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5530F" w14:textId="77777777" w:rsidR="0008439A" w:rsidRDefault="00AD3D90" w:rsidP="00AD3D90">
      <w:pPr>
        <w:jc w:val="center"/>
      </w:pPr>
      <w:bookmarkStart w:id="24" w:name="_GoBack"/>
      <w:bookmarkEnd w:id="24"/>
      <w:r>
        <w:rPr>
          <w:noProof/>
        </w:rPr>
        <w:drawing>
          <wp:inline distT="0" distB="0" distL="0" distR="0" wp14:anchorId="1CF1FD5A" wp14:editId="0A91295C">
            <wp:extent cx="1952563" cy="9424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7135" cy="944611"/>
                    </a:xfrm>
                    <a:prstGeom prst="rect">
                      <a:avLst/>
                    </a:prstGeom>
                    <a:noFill/>
                    <a:ln>
                      <a:noFill/>
                    </a:ln>
                  </pic:spPr>
                </pic:pic>
              </a:graphicData>
            </a:graphic>
          </wp:inline>
        </w:drawing>
      </w:r>
    </w:p>
    <w:p w14:paraId="70205258" w14:textId="77777777" w:rsidR="0008439A" w:rsidRDefault="0008439A" w:rsidP="0008439A">
      <w:pPr>
        <w:jc w:val="center"/>
      </w:pPr>
    </w:p>
    <w:p w14:paraId="2303E964" w14:textId="77777777" w:rsidR="0008439A" w:rsidRDefault="0008439A" w:rsidP="0008439A">
      <w:pPr>
        <w:jc w:val="center"/>
      </w:pPr>
    </w:p>
    <w:p w14:paraId="681D58B3" w14:textId="77777777" w:rsidR="0008439A" w:rsidRDefault="0008439A" w:rsidP="0008439A">
      <w:pPr>
        <w:jc w:val="center"/>
      </w:pPr>
    </w:p>
    <w:p w14:paraId="48E0ADC8" w14:textId="77777777" w:rsidR="0008439A" w:rsidRDefault="0008439A" w:rsidP="0008439A">
      <w:pPr>
        <w:jc w:val="center"/>
      </w:pPr>
    </w:p>
    <w:p w14:paraId="6E77BAEE" w14:textId="77777777" w:rsidR="0008439A" w:rsidRDefault="0008439A" w:rsidP="0008439A">
      <w:pPr>
        <w:jc w:val="center"/>
      </w:pPr>
    </w:p>
    <w:p w14:paraId="024B1E2C" w14:textId="77777777" w:rsidR="0008439A" w:rsidRDefault="0008439A" w:rsidP="0008439A">
      <w:pPr>
        <w:pBdr>
          <w:bottom w:val="double" w:sz="4" w:space="1" w:color="auto"/>
        </w:pBdr>
        <w:jc w:val="center"/>
      </w:pPr>
    </w:p>
    <w:p w14:paraId="16D12C11" w14:textId="77777777" w:rsidR="0008439A" w:rsidRDefault="0008439A" w:rsidP="0008439A">
      <w:pPr>
        <w:jc w:val="center"/>
      </w:pPr>
    </w:p>
    <w:p w14:paraId="719456DA" w14:textId="77777777" w:rsidR="0008439A" w:rsidRPr="00923AF9" w:rsidRDefault="0008439A" w:rsidP="0008439A">
      <w:pPr>
        <w:jc w:val="center"/>
        <w:rPr>
          <w:b/>
          <w:sz w:val="44"/>
          <w:szCs w:val="44"/>
        </w:rPr>
      </w:pPr>
      <w:r w:rsidRPr="00923AF9">
        <w:rPr>
          <w:b/>
          <w:sz w:val="44"/>
          <w:szCs w:val="44"/>
        </w:rPr>
        <w:t xml:space="preserve">Duke Energy </w:t>
      </w:r>
      <w:r w:rsidR="006157C2" w:rsidRPr="00923AF9">
        <w:rPr>
          <w:b/>
          <w:sz w:val="44"/>
          <w:szCs w:val="44"/>
        </w:rPr>
        <w:t>Florida</w:t>
      </w:r>
      <w:r w:rsidRPr="00923AF9">
        <w:rPr>
          <w:b/>
          <w:sz w:val="44"/>
          <w:szCs w:val="44"/>
        </w:rPr>
        <w:t xml:space="preserve">, </w:t>
      </w:r>
      <w:r w:rsidR="00CB7FE5">
        <w:rPr>
          <w:b/>
          <w:sz w:val="44"/>
          <w:szCs w:val="44"/>
        </w:rPr>
        <w:t>LLC</w:t>
      </w:r>
      <w:r w:rsidR="00037B21" w:rsidRPr="00923AF9">
        <w:rPr>
          <w:b/>
          <w:sz w:val="44"/>
          <w:szCs w:val="44"/>
        </w:rPr>
        <w:t xml:space="preserve"> </w:t>
      </w:r>
    </w:p>
    <w:p w14:paraId="62D4CF65" w14:textId="77777777" w:rsidR="0008439A" w:rsidRPr="00923AF9" w:rsidRDefault="0008439A" w:rsidP="0008439A">
      <w:pPr>
        <w:jc w:val="center"/>
        <w:rPr>
          <w:b/>
          <w:sz w:val="44"/>
          <w:szCs w:val="44"/>
        </w:rPr>
      </w:pPr>
    </w:p>
    <w:p w14:paraId="19254C9B" w14:textId="77777777" w:rsidR="0008439A" w:rsidRPr="00923AF9" w:rsidRDefault="000853E8" w:rsidP="0008439A">
      <w:pPr>
        <w:jc w:val="center"/>
        <w:rPr>
          <w:b/>
          <w:sz w:val="44"/>
          <w:szCs w:val="44"/>
        </w:rPr>
      </w:pPr>
      <w:r w:rsidRPr="00923AF9">
        <w:rPr>
          <w:b/>
          <w:sz w:val="44"/>
          <w:szCs w:val="44"/>
        </w:rPr>
        <w:t>OA</w:t>
      </w:r>
      <w:r w:rsidR="00586972" w:rsidRPr="00923AF9">
        <w:rPr>
          <w:b/>
          <w:sz w:val="44"/>
          <w:szCs w:val="44"/>
        </w:rPr>
        <w:t>SIS</w:t>
      </w:r>
      <w:r w:rsidRPr="00923AF9">
        <w:rPr>
          <w:b/>
          <w:sz w:val="44"/>
          <w:szCs w:val="44"/>
        </w:rPr>
        <w:t xml:space="preserve"> </w:t>
      </w:r>
      <w:r w:rsidR="0008439A" w:rsidRPr="00923AF9">
        <w:rPr>
          <w:b/>
          <w:sz w:val="44"/>
          <w:szCs w:val="44"/>
        </w:rPr>
        <w:t>Business Practices</w:t>
      </w:r>
    </w:p>
    <w:p w14:paraId="46F893E6" w14:textId="77777777" w:rsidR="0008439A" w:rsidRDefault="0008439A" w:rsidP="0008439A">
      <w:pPr>
        <w:jc w:val="center"/>
        <w:rPr>
          <w:b/>
          <w:sz w:val="56"/>
          <w:szCs w:val="56"/>
        </w:rPr>
      </w:pPr>
    </w:p>
    <w:p w14:paraId="494EC43B" w14:textId="77777777" w:rsidR="0008439A" w:rsidRPr="007115E4" w:rsidRDefault="004B2689" w:rsidP="0008439A">
      <w:pPr>
        <w:jc w:val="center"/>
        <w:rPr>
          <w:szCs w:val="56"/>
        </w:rPr>
      </w:pPr>
      <w:r w:rsidRPr="007115E4">
        <w:rPr>
          <w:szCs w:val="56"/>
        </w:rPr>
        <w:t xml:space="preserve">Duke Energy </w:t>
      </w:r>
      <w:r w:rsidR="006157C2">
        <w:rPr>
          <w:szCs w:val="56"/>
        </w:rPr>
        <w:t>Florida</w:t>
      </w:r>
      <w:r w:rsidR="006157C2" w:rsidRPr="007115E4">
        <w:rPr>
          <w:szCs w:val="56"/>
        </w:rPr>
        <w:t xml:space="preserve"> </w:t>
      </w:r>
      <w:r w:rsidRPr="007115E4">
        <w:rPr>
          <w:szCs w:val="56"/>
        </w:rPr>
        <w:t xml:space="preserve">is referred to in these </w:t>
      </w:r>
      <w:r w:rsidR="008E0FE7">
        <w:rPr>
          <w:szCs w:val="56"/>
        </w:rPr>
        <w:t>Business P</w:t>
      </w:r>
      <w:r w:rsidRPr="007115E4">
        <w:rPr>
          <w:szCs w:val="56"/>
        </w:rPr>
        <w:t xml:space="preserve">ractices as </w:t>
      </w:r>
      <w:r w:rsidR="006157C2" w:rsidRPr="007115E4">
        <w:rPr>
          <w:szCs w:val="56"/>
        </w:rPr>
        <w:t>DE</w:t>
      </w:r>
      <w:r w:rsidR="006157C2">
        <w:rPr>
          <w:szCs w:val="56"/>
        </w:rPr>
        <w:t>F</w:t>
      </w:r>
      <w:r w:rsidR="00B4513F">
        <w:rPr>
          <w:szCs w:val="56"/>
        </w:rPr>
        <w:t>.</w:t>
      </w:r>
      <w:r w:rsidRPr="007115E4">
        <w:rPr>
          <w:szCs w:val="56"/>
        </w:rPr>
        <w:t xml:space="preserve">  </w:t>
      </w:r>
    </w:p>
    <w:p w14:paraId="6DCAF7ED" w14:textId="77777777" w:rsidR="0008439A" w:rsidRDefault="0008439A" w:rsidP="0008439A">
      <w:pPr>
        <w:jc w:val="center"/>
        <w:rPr>
          <w:b/>
          <w:sz w:val="56"/>
          <w:szCs w:val="56"/>
        </w:rPr>
      </w:pPr>
    </w:p>
    <w:p w14:paraId="1E963FE7" w14:textId="77777777" w:rsidR="0008439A" w:rsidRDefault="0008439A" w:rsidP="0008439A">
      <w:pPr>
        <w:jc w:val="center"/>
        <w:rPr>
          <w:b/>
          <w:sz w:val="56"/>
          <w:szCs w:val="56"/>
        </w:rPr>
      </w:pPr>
    </w:p>
    <w:p w14:paraId="051E3DB0" w14:textId="77777777" w:rsidR="0008439A" w:rsidRPr="000F015C" w:rsidRDefault="000F015C" w:rsidP="0008439A">
      <w:pPr>
        <w:jc w:val="center"/>
        <w:rPr>
          <w:ins w:id="25" w:author="Graves, Paul G" w:date="2016-05-19T13:31:00Z"/>
          <w:b/>
        </w:rPr>
      </w:pPr>
      <w:ins w:id="26" w:author="Graves, Paul G" w:date="2016-05-19T13:31:00Z">
        <w:r w:rsidRPr="000F015C">
          <w:rPr>
            <w:b/>
          </w:rPr>
          <w:t>Revised  05/20/2016</w:t>
        </w:r>
      </w:ins>
    </w:p>
    <w:p w14:paraId="74314853" w14:textId="77777777" w:rsidR="000F015C" w:rsidRPr="000F015C" w:rsidRDefault="000F015C" w:rsidP="000F015C">
      <w:pPr>
        <w:jc w:val="center"/>
        <w:rPr>
          <w:b/>
          <w:rPrChange w:id="27" w:author="Graves, Paul G" w:date="2016-05-19T13:31:00Z">
            <w:rPr>
              <w:b/>
              <w:sz w:val="32"/>
            </w:rPr>
          </w:rPrChange>
        </w:rPr>
      </w:pPr>
      <w:r w:rsidRPr="000F015C">
        <w:rPr>
          <w:b/>
          <w:rPrChange w:id="28" w:author="Graves, Paul G" w:date="2016-05-19T13:31:00Z">
            <w:rPr>
              <w:b/>
              <w:sz w:val="32"/>
            </w:rPr>
          </w:rPrChange>
        </w:rPr>
        <w:t xml:space="preserve">Effective </w:t>
      </w:r>
      <w:ins w:id="29" w:author="Graves, Paul G" w:date="2016-05-19T13:31:00Z">
        <w:r w:rsidRPr="000F015C">
          <w:rPr>
            <w:b/>
          </w:rPr>
          <w:t xml:space="preserve"> 06/20/2016</w:t>
        </w:r>
      </w:ins>
    </w:p>
    <w:p w14:paraId="21B08B9E" w14:textId="77777777" w:rsidR="0008439A" w:rsidRPr="0008439A" w:rsidRDefault="0008439A" w:rsidP="0008439A">
      <w:pPr>
        <w:jc w:val="center"/>
        <w:rPr>
          <w:b/>
          <w:sz w:val="22"/>
          <w:szCs w:val="22"/>
        </w:rPr>
      </w:pPr>
    </w:p>
    <w:p w14:paraId="2CC84AA1" w14:textId="77777777" w:rsidR="0008439A" w:rsidRPr="003B52D1" w:rsidRDefault="007C6CB7" w:rsidP="0008439A">
      <w:pPr>
        <w:jc w:val="center"/>
        <w:rPr>
          <w:del w:id="30" w:author="Graves, Paul G" w:date="2016-05-19T13:31:00Z"/>
          <w:b/>
          <w:szCs w:val="22"/>
        </w:rPr>
      </w:pPr>
      <w:del w:id="31" w:author="Graves, Paul G" w:date="2016-05-19T13:31:00Z">
        <w:r>
          <w:rPr>
            <w:b/>
            <w:szCs w:val="22"/>
          </w:rPr>
          <w:delText>05</w:delText>
        </w:r>
        <w:r w:rsidR="00E5416F">
          <w:rPr>
            <w:b/>
            <w:szCs w:val="22"/>
          </w:rPr>
          <w:delText>/</w:delText>
        </w:r>
        <w:r>
          <w:rPr>
            <w:b/>
            <w:szCs w:val="22"/>
          </w:rPr>
          <w:delText>01</w:delText>
        </w:r>
        <w:r w:rsidR="00E5416F">
          <w:rPr>
            <w:b/>
            <w:szCs w:val="22"/>
          </w:rPr>
          <w:delText>/201</w:delText>
        </w:r>
        <w:r w:rsidR="00311397">
          <w:rPr>
            <w:b/>
            <w:szCs w:val="22"/>
          </w:rPr>
          <w:delText>6</w:delText>
        </w:r>
      </w:del>
    </w:p>
    <w:p w14:paraId="0CE902CB" w14:textId="77777777" w:rsidR="0008439A" w:rsidRDefault="0008439A" w:rsidP="0008439A">
      <w:pPr>
        <w:jc w:val="center"/>
        <w:rPr>
          <w:b/>
          <w:sz w:val="22"/>
          <w:szCs w:val="22"/>
        </w:rPr>
      </w:pPr>
    </w:p>
    <w:p w14:paraId="621CE9C7" w14:textId="77777777" w:rsidR="0008439A" w:rsidRDefault="0008439A" w:rsidP="0008439A">
      <w:pPr>
        <w:jc w:val="center"/>
        <w:rPr>
          <w:b/>
          <w:sz w:val="22"/>
          <w:szCs w:val="22"/>
        </w:rPr>
      </w:pPr>
    </w:p>
    <w:p w14:paraId="0A4174CD" w14:textId="77777777" w:rsidR="0008439A" w:rsidRPr="0008439A" w:rsidRDefault="0008439A" w:rsidP="0008439A">
      <w:pPr>
        <w:jc w:val="center"/>
        <w:rPr>
          <w:b/>
          <w:sz w:val="22"/>
          <w:szCs w:val="22"/>
        </w:rPr>
      </w:pPr>
    </w:p>
    <w:p w14:paraId="0C2A9978" w14:textId="77777777" w:rsidR="0008439A" w:rsidRDefault="0008439A" w:rsidP="0008439A">
      <w:pPr>
        <w:rPr>
          <w:b/>
          <w:sz w:val="22"/>
          <w:szCs w:val="22"/>
        </w:rPr>
      </w:pPr>
    </w:p>
    <w:p w14:paraId="594E3E86" w14:textId="77777777" w:rsidR="0008439A" w:rsidRDefault="0008439A" w:rsidP="0008439A">
      <w:pPr>
        <w:rPr>
          <w:b/>
          <w:sz w:val="22"/>
          <w:szCs w:val="22"/>
        </w:rPr>
        <w:sectPr w:rsidR="0008439A" w:rsidSect="006E264E">
          <w:headerReference w:type="default" r:id="rId13"/>
          <w:footerReference w:type="default" r:id="rId14"/>
          <w:pgSz w:w="12240" w:h="15840" w:code="1"/>
          <w:pgMar w:top="1440" w:right="1800" w:bottom="1440" w:left="1800" w:header="720" w:footer="720" w:gutter="0"/>
          <w:cols w:space="720"/>
          <w:docGrid w:linePitch="360"/>
        </w:sectPr>
      </w:pPr>
    </w:p>
    <w:p w14:paraId="29C181C8" w14:textId="77777777" w:rsidR="000662CF" w:rsidRDefault="000662CF" w:rsidP="001561AB">
      <w:pPr>
        <w:pStyle w:val="TOC1"/>
      </w:pPr>
      <w:bookmarkStart w:id="32" w:name="Business_Practice_Revision_History"/>
      <w:bookmarkEnd w:id="32"/>
      <w:r>
        <w:lastRenderedPageBreak/>
        <w:t>TABLE OF CONTENTS</w:t>
      </w:r>
    </w:p>
    <w:p w14:paraId="7F9CAD18" w14:textId="77777777" w:rsidR="000662CF" w:rsidRPr="000662CF" w:rsidRDefault="000662CF" w:rsidP="000662CF"/>
    <w:bookmarkStart w:id="33" w:name="OLE_LINK2"/>
    <w:p w14:paraId="1AE3C301" w14:textId="77777777" w:rsidR="00923AF9" w:rsidRDefault="008B6659">
      <w:pPr>
        <w:pStyle w:val="TOC1"/>
        <w:rPr>
          <w:del w:id="34" w:author="Graves, Paul G" w:date="2016-05-19T13:31:00Z"/>
          <w:rFonts w:asciiTheme="minorHAnsi" w:eastAsiaTheme="minorEastAsia" w:hAnsiTheme="minorHAnsi" w:cstheme="minorBidi"/>
          <w:b w:val="0"/>
          <w:sz w:val="22"/>
          <w:szCs w:val="22"/>
        </w:rPr>
      </w:pPr>
      <w:r w:rsidRPr="00D50840">
        <w:rPr>
          <w:sz w:val="22"/>
          <w:szCs w:val="22"/>
        </w:rPr>
        <w:fldChar w:fldCharType="begin"/>
      </w:r>
      <w:r w:rsidR="00D17B1B" w:rsidRPr="00D50840">
        <w:rPr>
          <w:sz w:val="22"/>
          <w:szCs w:val="22"/>
        </w:rPr>
        <w:instrText xml:space="preserve"> TOC \o "1-3" \h \z \u </w:instrText>
      </w:r>
      <w:r w:rsidRPr="00D50840">
        <w:rPr>
          <w:sz w:val="22"/>
          <w:szCs w:val="22"/>
        </w:rPr>
        <w:fldChar w:fldCharType="separate"/>
      </w:r>
      <w:del w:id="35" w:author="Graves, Paul G" w:date="2016-05-19T13:31:00Z">
        <w:r w:rsidR="00A41881">
          <w:fldChar w:fldCharType="begin"/>
        </w:r>
        <w:r w:rsidR="00A41881">
          <w:delInstrText xml:space="preserve"> HYPERLINK \l "_Toc423610029" </w:delInstrText>
        </w:r>
        <w:r w:rsidR="00A41881">
          <w:fldChar w:fldCharType="separate"/>
        </w:r>
        <w:r w:rsidR="00923AF9" w:rsidRPr="006E5037">
          <w:rPr>
            <w:rStyle w:val="Hyperlink"/>
          </w:rPr>
          <w:delText>1.</w:delText>
        </w:r>
        <w:r w:rsidR="00923AF9">
          <w:rPr>
            <w:rFonts w:asciiTheme="minorHAnsi" w:eastAsiaTheme="minorEastAsia" w:hAnsiTheme="minorHAnsi" w:cstheme="minorBidi"/>
            <w:b w:val="0"/>
            <w:sz w:val="22"/>
            <w:szCs w:val="22"/>
          </w:rPr>
          <w:tab/>
        </w:r>
        <w:r w:rsidR="00923AF9" w:rsidRPr="006E5037">
          <w:rPr>
            <w:rStyle w:val="Hyperlink"/>
          </w:rPr>
          <w:delText>DEF Contacts</w:delText>
        </w:r>
        <w:r w:rsidR="00923AF9">
          <w:rPr>
            <w:webHidden/>
          </w:rPr>
          <w:tab/>
        </w:r>
        <w:r w:rsidR="00923AF9">
          <w:rPr>
            <w:webHidden/>
          </w:rPr>
          <w:fldChar w:fldCharType="begin"/>
        </w:r>
        <w:r w:rsidR="00923AF9">
          <w:rPr>
            <w:webHidden/>
          </w:rPr>
          <w:delInstrText xml:space="preserve"> PAGEREF _Toc423610029 \h </w:delInstrText>
        </w:r>
        <w:r w:rsidR="00923AF9">
          <w:rPr>
            <w:webHidden/>
          </w:rPr>
        </w:r>
        <w:r w:rsidR="00923AF9">
          <w:rPr>
            <w:webHidden/>
          </w:rPr>
          <w:fldChar w:fldCharType="separate"/>
        </w:r>
        <w:r w:rsidR="00DD1443">
          <w:rPr>
            <w:webHidden/>
          </w:rPr>
          <w:delText>1</w:delText>
        </w:r>
        <w:r w:rsidR="00923AF9">
          <w:rPr>
            <w:webHidden/>
          </w:rPr>
          <w:fldChar w:fldCharType="end"/>
        </w:r>
        <w:r w:rsidR="00A41881">
          <w:fldChar w:fldCharType="end"/>
        </w:r>
      </w:del>
    </w:p>
    <w:p w14:paraId="2EBCBFE7" w14:textId="77777777" w:rsidR="00923AF9" w:rsidRDefault="00A41881">
      <w:pPr>
        <w:pStyle w:val="TOC1"/>
        <w:rPr>
          <w:del w:id="36" w:author="Graves, Paul G" w:date="2016-05-19T13:31:00Z"/>
          <w:rFonts w:asciiTheme="minorHAnsi" w:eastAsiaTheme="minorEastAsia" w:hAnsiTheme="minorHAnsi" w:cstheme="minorBidi"/>
          <w:b w:val="0"/>
          <w:sz w:val="22"/>
          <w:szCs w:val="22"/>
        </w:rPr>
      </w:pPr>
      <w:del w:id="37" w:author="Graves, Paul G" w:date="2016-05-19T13:31:00Z">
        <w:r>
          <w:fldChar w:fldCharType="begin"/>
        </w:r>
        <w:r>
          <w:delInstrText xml:space="preserve"> HYPERLINK \l "_Toc423610030" </w:delInstrText>
        </w:r>
        <w:r>
          <w:fldChar w:fldCharType="separate"/>
        </w:r>
        <w:r w:rsidR="00923AF9" w:rsidRPr="006E5037">
          <w:rPr>
            <w:rStyle w:val="Hyperlink"/>
          </w:rPr>
          <w:delText>2.</w:delText>
        </w:r>
        <w:r w:rsidR="00923AF9">
          <w:rPr>
            <w:rFonts w:asciiTheme="minorHAnsi" w:eastAsiaTheme="minorEastAsia" w:hAnsiTheme="minorHAnsi" w:cstheme="minorBidi"/>
            <w:b w:val="0"/>
            <w:sz w:val="22"/>
            <w:szCs w:val="22"/>
          </w:rPr>
          <w:tab/>
        </w:r>
        <w:r w:rsidR="00923AF9" w:rsidRPr="006E5037">
          <w:rPr>
            <w:rStyle w:val="Hyperlink"/>
          </w:rPr>
          <w:delText>Customer Information</w:delText>
        </w:r>
        <w:r w:rsidR="00923AF9">
          <w:rPr>
            <w:webHidden/>
          </w:rPr>
          <w:tab/>
        </w:r>
        <w:r w:rsidR="00923AF9">
          <w:rPr>
            <w:webHidden/>
          </w:rPr>
          <w:fldChar w:fldCharType="begin"/>
        </w:r>
        <w:r w:rsidR="00923AF9">
          <w:rPr>
            <w:webHidden/>
          </w:rPr>
          <w:delInstrText xml:space="preserve"> PAGEREF _Toc423610030 \h </w:delInstrText>
        </w:r>
        <w:r w:rsidR="00923AF9">
          <w:rPr>
            <w:webHidden/>
          </w:rPr>
        </w:r>
        <w:r w:rsidR="00923AF9">
          <w:rPr>
            <w:webHidden/>
          </w:rPr>
          <w:fldChar w:fldCharType="separate"/>
        </w:r>
        <w:r w:rsidR="00DD1443">
          <w:rPr>
            <w:webHidden/>
          </w:rPr>
          <w:delText>1</w:delText>
        </w:r>
        <w:r w:rsidR="00923AF9">
          <w:rPr>
            <w:webHidden/>
          </w:rPr>
          <w:fldChar w:fldCharType="end"/>
        </w:r>
        <w:r>
          <w:fldChar w:fldCharType="end"/>
        </w:r>
      </w:del>
    </w:p>
    <w:p w14:paraId="1A1ABFC9" w14:textId="77777777" w:rsidR="00923AF9" w:rsidRDefault="00A41881">
      <w:pPr>
        <w:pStyle w:val="TOC2"/>
        <w:rPr>
          <w:del w:id="38" w:author="Graves, Paul G" w:date="2016-05-19T13:31:00Z"/>
          <w:rFonts w:asciiTheme="minorHAnsi" w:eastAsiaTheme="minorEastAsia" w:hAnsiTheme="minorHAnsi" w:cstheme="minorBidi"/>
          <w:sz w:val="22"/>
          <w:szCs w:val="22"/>
        </w:rPr>
      </w:pPr>
      <w:del w:id="39" w:author="Graves, Paul G" w:date="2016-05-19T13:31:00Z">
        <w:r>
          <w:fldChar w:fldCharType="begin"/>
        </w:r>
        <w:r>
          <w:delInstrText xml:space="preserve"> HYPERLINK \l "_Toc423610031"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Planned Changes in Business Practices</w:delText>
        </w:r>
        <w:r w:rsidR="00923AF9">
          <w:rPr>
            <w:webHidden/>
          </w:rPr>
          <w:tab/>
        </w:r>
        <w:r w:rsidR="00923AF9">
          <w:rPr>
            <w:webHidden/>
          </w:rPr>
          <w:fldChar w:fldCharType="begin"/>
        </w:r>
        <w:r w:rsidR="00923AF9">
          <w:rPr>
            <w:webHidden/>
          </w:rPr>
          <w:delInstrText xml:space="preserve"> PAGEREF _Toc423610031 \h </w:delInstrText>
        </w:r>
        <w:r w:rsidR="00923AF9">
          <w:rPr>
            <w:webHidden/>
          </w:rPr>
        </w:r>
        <w:r w:rsidR="00923AF9">
          <w:rPr>
            <w:webHidden/>
          </w:rPr>
          <w:fldChar w:fldCharType="separate"/>
        </w:r>
        <w:r w:rsidR="00DD1443">
          <w:rPr>
            <w:webHidden/>
          </w:rPr>
          <w:delText>1</w:delText>
        </w:r>
        <w:r w:rsidR="00923AF9">
          <w:rPr>
            <w:webHidden/>
          </w:rPr>
          <w:fldChar w:fldCharType="end"/>
        </w:r>
        <w:r>
          <w:fldChar w:fldCharType="end"/>
        </w:r>
      </w:del>
    </w:p>
    <w:p w14:paraId="0F3C44B6" w14:textId="77777777" w:rsidR="00923AF9" w:rsidRDefault="00A41881">
      <w:pPr>
        <w:pStyle w:val="TOC3"/>
        <w:rPr>
          <w:del w:id="40" w:author="Graves, Paul G" w:date="2016-05-19T13:31:00Z"/>
          <w:rFonts w:asciiTheme="minorHAnsi" w:eastAsiaTheme="minorEastAsia" w:hAnsiTheme="minorHAnsi" w:cstheme="minorBidi"/>
          <w:bCs w:val="0"/>
          <w:sz w:val="22"/>
          <w:szCs w:val="22"/>
        </w:rPr>
      </w:pPr>
      <w:del w:id="41" w:author="Graves, Paul G" w:date="2016-05-19T13:31:00Z">
        <w:r>
          <w:fldChar w:fldCharType="begin"/>
        </w:r>
        <w:r>
          <w:delInstrText xml:space="preserve"> HYPERLINK \l "_Toc423610032"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Process</w:delText>
        </w:r>
        <w:r w:rsidR="00923AF9">
          <w:rPr>
            <w:webHidden/>
          </w:rPr>
          <w:tab/>
        </w:r>
        <w:r w:rsidR="00923AF9">
          <w:rPr>
            <w:webHidden/>
          </w:rPr>
          <w:fldChar w:fldCharType="begin"/>
        </w:r>
        <w:r w:rsidR="00923AF9">
          <w:rPr>
            <w:webHidden/>
          </w:rPr>
          <w:delInstrText xml:space="preserve"> PAGEREF _Toc423610032 \h </w:delInstrText>
        </w:r>
        <w:r w:rsidR="00923AF9">
          <w:rPr>
            <w:webHidden/>
          </w:rPr>
        </w:r>
        <w:r w:rsidR="00923AF9">
          <w:rPr>
            <w:webHidden/>
          </w:rPr>
          <w:fldChar w:fldCharType="separate"/>
        </w:r>
        <w:r w:rsidR="00DD1443">
          <w:rPr>
            <w:webHidden/>
          </w:rPr>
          <w:delText>1</w:delText>
        </w:r>
        <w:r w:rsidR="00923AF9">
          <w:rPr>
            <w:webHidden/>
          </w:rPr>
          <w:fldChar w:fldCharType="end"/>
        </w:r>
        <w:r>
          <w:fldChar w:fldCharType="end"/>
        </w:r>
      </w:del>
    </w:p>
    <w:p w14:paraId="1624A08F" w14:textId="77777777" w:rsidR="00923AF9" w:rsidRDefault="00A41881">
      <w:pPr>
        <w:pStyle w:val="TOC3"/>
        <w:rPr>
          <w:del w:id="42" w:author="Graves, Paul G" w:date="2016-05-19T13:31:00Z"/>
          <w:rFonts w:asciiTheme="minorHAnsi" w:eastAsiaTheme="minorEastAsia" w:hAnsiTheme="minorHAnsi" w:cstheme="minorBidi"/>
          <w:bCs w:val="0"/>
          <w:sz w:val="22"/>
          <w:szCs w:val="22"/>
        </w:rPr>
      </w:pPr>
      <w:del w:id="43" w:author="Graves, Paul G" w:date="2016-05-19T13:31:00Z">
        <w:r>
          <w:fldChar w:fldCharType="begin"/>
        </w:r>
        <w:r>
          <w:delInstrText xml:space="preserve"> HYPERLINK \l "_Toc423610033"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Pending Changes</w:delText>
        </w:r>
        <w:r w:rsidR="00923AF9">
          <w:rPr>
            <w:webHidden/>
          </w:rPr>
          <w:tab/>
        </w:r>
        <w:r w:rsidR="00923AF9">
          <w:rPr>
            <w:webHidden/>
          </w:rPr>
          <w:fldChar w:fldCharType="begin"/>
        </w:r>
        <w:r w:rsidR="00923AF9">
          <w:rPr>
            <w:webHidden/>
          </w:rPr>
          <w:delInstrText xml:space="preserve"> PAGEREF _Toc423610033 \h </w:delInstrText>
        </w:r>
        <w:r w:rsidR="00923AF9">
          <w:rPr>
            <w:webHidden/>
          </w:rPr>
        </w:r>
        <w:r w:rsidR="00923AF9">
          <w:rPr>
            <w:webHidden/>
          </w:rPr>
          <w:fldChar w:fldCharType="separate"/>
        </w:r>
        <w:r w:rsidR="00DD1443">
          <w:rPr>
            <w:webHidden/>
          </w:rPr>
          <w:delText>1</w:delText>
        </w:r>
        <w:r w:rsidR="00923AF9">
          <w:rPr>
            <w:webHidden/>
          </w:rPr>
          <w:fldChar w:fldCharType="end"/>
        </w:r>
        <w:r>
          <w:fldChar w:fldCharType="end"/>
        </w:r>
      </w:del>
    </w:p>
    <w:p w14:paraId="16304865" w14:textId="77777777" w:rsidR="00923AF9" w:rsidRDefault="00A41881">
      <w:pPr>
        <w:pStyle w:val="TOC2"/>
        <w:rPr>
          <w:del w:id="44" w:author="Graves, Paul G" w:date="2016-05-19T13:31:00Z"/>
          <w:rFonts w:asciiTheme="minorHAnsi" w:eastAsiaTheme="minorEastAsia" w:hAnsiTheme="minorHAnsi" w:cstheme="minorBidi"/>
          <w:sz w:val="22"/>
          <w:szCs w:val="22"/>
        </w:rPr>
      </w:pPr>
      <w:del w:id="45" w:author="Graves, Paul G" w:date="2016-05-19T13:31:00Z">
        <w:r>
          <w:fldChar w:fldCharType="begin"/>
        </w:r>
        <w:r>
          <w:delInstrText xml:space="preserve"> HYPERLINK \l "_Toc423610034"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OASIS Supplemental E-Mail Notification</w:delText>
        </w:r>
        <w:r w:rsidR="00923AF9">
          <w:rPr>
            <w:webHidden/>
          </w:rPr>
          <w:tab/>
        </w:r>
        <w:r w:rsidR="00923AF9">
          <w:rPr>
            <w:webHidden/>
          </w:rPr>
          <w:fldChar w:fldCharType="begin"/>
        </w:r>
        <w:r w:rsidR="00923AF9">
          <w:rPr>
            <w:webHidden/>
          </w:rPr>
          <w:delInstrText xml:space="preserve"> PAGEREF _Toc423610034 \h </w:delInstrText>
        </w:r>
        <w:r w:rsidR="00923AF9">
          <w:rPr>
            <w:webHidden/>
          </w:rPr>
        </w:r>
        <w:r w:rsidR="00923AF9">
          <w:rPr>
            <w:webHidden/>
          </w:rPr>
          <w:fldChar w:fldCharType="separate"/>
        </w:r>
        <w:r w:rsidR="00DD1443">
          <w:rPr>
            <w:webHidden/>
          </w:rPr>
          <w:delText>1</w:delText>
        </w:r>
        <w:r w:rsidR="00923AF9">
          <w:rPr>
            <w:webHidden/>
          </w:rPr>
          <w:fldChar w:fldCharType="end"/>
        </w:r>
        <w:r>
          <w:fldChar w:fldCharType="end"/>
        </w:r>
      </w:del>
    </w:p>
    <w:p w14:paraId="5556183E" w14:textId="77777777" w:rsidR="00923AF9" w:rsidRDefault="00A41881">
      <w:pPr>
        <w:pStyle w:val="TOC2"/>
        <w:rPr>
          <w:del w:id="46" w:author="Graves, Paul G" w:date="2016-05-19T13:31:00Z"/>
          <w:rFonts w:asciiTheme="minorHAnsi" w:eastAsiaTheme="minorEastAsia" w:hAnsiTheme="minorHAnsi" w:cstheme="minorBidi"/>
          <w:sz w:val="22"/>
          <w:szCs w:val="22"/>
        </w:rPr>
      </w:pPr>
      <w:del w:id="47" w:author="Graves, Paul G" w:date="2016-05-19T13:31:00Z">
        <w:r>
          <w:fldChar w:fldCharType="begin"/>
        </w:r>
        <w:r>
          <w:delInstrText xml:space="preserve"> HYPERLINK \l "_Toc423610035" </w:delInstrText>
        </w:r>
        <w:r>
          <w:fldChar w:fldCharType="separate"/>
        </w:r>
        <w:r w:rsidR="00923AF9" w:rsidRPr="006E5037">
          <w:rPr>
            <w:rStyle w:val="Hyperlink"/>
          </w:rPr>
          <w:delText>C.</w:delText>
        </w:r>
        <w:r w:rsidR="00923AF9">
          <w:rPr>
            <w:rFonts w:asciiTheme="minorHAnsi" w:eastAsiaTheme="minorEastAsia" w:hAnsiTheme="minorHAnsi" w:cstheme="minorBidi"/>
            <w:sz w:val="22"/>
            <w:szCs w:val="22"/>
          </w:rPr>
          <w:tab/>
        </w:r>
        <w:r w:rsidR="00923AF9" w:rsidRPr="006E5037">
          <w:rPr>
            <w:rStyle w:val="Hyperlink"/>
          </w:rPr>
          <w:delText>OASIS Help Desk</w:delText>
        </w:r>
        <w:r w:rsidR="00923AF9">
          <w:rPr>
            <w:webHidden/>
          </w:rPr>
          <w:tab/>
        </w:r>
        <w:r w:rsidR="00923AF9">
          <w:rPr>
            <w:webHidden/>
          </w:rPr>
          <w:fldChar w:fldCharType="begin"/>
        </w:r>
        <w:r w:rsidR="00923AF9">
          <w:rPr>
            <w:webHidden/>
          </w:rPr>
          <w:delInstrText xml:space="preserve"> PAGEREF _Toc423610035 \h </w:delInstrText>
        </w:r>
        <w:r w:rsidR="00923AF9">
          <w:rPr>
            <w:webHidden/>
          </w:rPr>
        </w:r>
        <w:r w:rsidR="00923AF9">
          <w:rPr>
            <w:webHidden/>
          </w:rPr>
          <w:fldChar w:fldCharType="separate"/>
        </w:r>
        <w:r w:rsidR="00DD1443">
          <w:rPr>
            <w:webHidden/>
          </w:rPr>
          <w:delText>1</w:delText>
        </w:r>
        <w:r w:rsidR="00923AF9">
          <w:rPr>
            <w:webHidden/>
          </w:rPr>
          <w:fldChar w:fldCharType="end"/>
        </w:r>
        <w:r>
          <w:fldChar w:fldCharType="end"/>
        </w:r>
      </w:del>
    </w:p>
    <w:p w14:paraId="62ECDC49" w14:textId="77777777" w:rsidR="00923AF9" w:rsidRDefault="00A41881">
      <w:pPr>
        <w:pStyle w:val="TOC2"/>
        <w:rPr>
          <w:del w:id="48" w:author="Graves, Paul G" w:date="2016-05-19T13:31:00Z"/>
          <w:rFonts w:asciiTheme="minorHAnsi" w:eastAsiaTheme="minorEastAsia" w:hAnsiTheme="minorHAnsi" w:cstheme="minorBidi"/>
          <w:sz w:val="22"/>
          <w:szCs w:val="22"/>
        </w:rPr>
      </w:pPr>
      <w:del w:id="49" w:author="Graves, Paul G" w:date="2016-05-19T13:31:00Z">
        <w:r>
          <w:fldChar w:fldCharType="begin"/>
        </w:r>
        <w:r>
          <w:delInstrText xml:space="preserve"> HYPERLINK \l "_Toc423610036" </w:delInstrText>
        </w:r>
        <w:r>
          <w:fldChar w:fldCharType="separate"/>
        </w:r>
        <w:r w:rsidR="00923AF9" w:rsidRPr="006E5037">
          <w:rPr>
            <w:rStyle w:val="Hyperlink"/>
          </w:rPr>
          <w:delText>D.</w:delText>
        </w:r>
        <w:r w:rsidR="00923AF9">
          <w:rPr>
            <w:rFonts w:asciiTheme="minorHAnsi" w:eastAsiaTheme="minorEastAsia" w:hAnsiTheme="minorHAnsi" w:cstheme="minorBidi"/>
            <w:sz w:val="22"/>
            <w:szCs w:val="22"/>
          </w:rPr>
          <w:tab/>
        </w:r>
        <w:r w:rsidR="00923AF9" w:rsidRPr="006E5037">
          <w:rPr>
            <w:rStyle w:val="Hyperlink"/>
          </w:rPr>
          <w:delText>Forms</w:delText>
        </w:r>
        <w:r w:rsidR="00923AF9">
          <w:rPr>
            <w:webHidden/>
          </w:rPr>
          <w:tab/>
        </w:r>
        <w:r w:rsidR="00923AF9">
          <w:rPr>
            <w:webHidden/>
          </w:rPr>
          <w:fldChar w:fldCharType="begin"/>
        </w:r>
        <w:r w:rsidR="00923AF9">
          <w:rPr>
            <w:webHidden/>
          </w:rPr>
          <w:delInstrText xml:space="preserve"> PAGEREF _Toc423610036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33CBCD96" w14:textId="77777777" w:rsidR="00923AF9" w:rsidRDefault="00A41881">
      <w:pPr>
        <w:pStyle w:val="TOC3"/>
        <w:rPr>
          <w:del w:id="50" w:author="Graves, Paul G" w:date="2016-05-19T13:31:00Z"/>
          <w:rFonts w:asciiTheme="minorHAnsi" w:eastAsiaTheme="minorEastAsia" w:hAnsiTheme="minorHAnsi" w:cstheme="minorBidi"/>
          <w:bCs w:val="0"/>
          <w:sz w:val="22"/>
          <w:szCs w:val="22"/>
        </w:rPr>
      </w:pPr>
      <w:del w:id="51" w:author="Graves, Paul G" w:date="2016-05-19T13:31:00Z">
        <w:r>
          <w:fldChar w:fldCharType="begin"/>
        </w:r>
        <w:r>
          <w:delInstrText xml:space="preserve"> HYPERLINK \l "_Toc423610037"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Generator Interconnection</w:delText>
        </w:r>
        <w:r w:rsidR="00923AF9">
          <w:rPr>
            <w:webHidden/>
          </w:rPr>
          <w:tab/>
        </w:r>
        <w:r w:rsidR="00923AF9">
          <w:rPr>
            <w:webHidden/>
          </w:rPr>
          <w:fldChar w:fldCharType="begin"/>
        </w:r>
        <w:r w:rsidR="00923AF9">
          <w:rPr>
            <w:webHidden/>
          </w:rPr>
          <w:delInstrText xml:space="preserve"> PAGEREF _Toc423610037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2C9AD101" w14:textId="77777777" w:rsidR="00923AF9" w:rsidRDefault="00A41881">
      <w:pPr>
        <w:pStyle w:val="TOC3"/>
        <w:rPr>
          <w:del w:id="52" w:author="Graves, Paul G" w:date="2016-05-19T13:31:00Z"/>
          <w:rFonts w:asciiTheme="minorHAnsi" w:eastAsiaTheme="minorEastAsia" w:hAnsiTheme="minorHAnsi" w:cstheme="minorBidi"/>
          <w:bCs w:val="0"/>
          <w:sz w:val="22"/>
          <w:szCs w:val="22"/>
        </w:rPr>
      </w:pPr>
      <w:del w:id="53" w:author="Graves, Paul G" w:date="2016-05-19T13:31:00Z">
        <w:r>
          <w:fldChar w:fldCharType="begin"/>
        </w:r>
        <w:r>
          <w:delInstrText xml:space="preserve"> </w:delInstrText>
        </w:r>
        <w:r>
          <w:delInstrText xml:space="preserve">HYPERLINK \l "_Toc423610038"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Designated Network Resources</w:delText>
        </w:r>
        <w:r w:rsidR="00923AF9">
          <w:rPr>
            <w:webHidden/>
          </w:rPr>
          <w:tab/>
        </w:r>
        <w:r w:rsidR="00923AF9">
          <w:rPr>
            <w:webHidden/>
          </w:rPr>
          <w:fldChar w:fldCharType="begin"/>
        </w:r>
        <w:r w:rsidR="00923AF9">
          <w:rPr>
            <w:webHidden/>
          </w:rPr>
          <w:delInstrText xml:space="preserve"> PAGEREF _Toc423610038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4A50E137" w14:textId="77777777" w:rsidR="00923AF9" w:rsidRDefault="00A41881">
      <w:pPr>
        <w:pStyle w:val="TOC3"/>
        <w:rPr>
          <w:del w:id="54" w:author="Graves, Paul G" w:date="2016-05-19T13:31:00Z"/>
          <w:rFonts w:asciiTheme="minorHAnsi" w:eastAsiaTheme="minorEastAsia" w:hAnsiTheme="minorHAnsi" w:cstheme="minorBidi"/>
          <w:bCs w:val="0"/>
          <w:sz w:val="22"/>
          <w:szCs w:val="22"/>
        </w:rPr>
      </w:pPr>
      <w:del w:id="55" w:author="Graves, Paul G" w:date="2016-05-19T13:31:00Z">
        <w:r>
          <w:fldChar w:fldCharType="begin"/>
        </w:r>
        <w:r>
          <w:delInstrText xml:space="preserve"> HYPERLINK \l "_Toc423610039" </w:delInstrText>
        </w:r>
        <w:r>
          <w:fldChar w:fldCharType="separate"/>
        </w:r>
        <w:r w:rsidR="00923AF9" w:rsidRPr="006E5037">
          <w:rPr>
            <w:rStyle w:val="Hyperlink"/>
          </w:rPr>
          <w:delText>iii.</w:delText>
        </w:r>
        <w:r w:rsidR="00923AF9">
          <w:rPr>
            <w:rFonts w:asciiTheme="minorHAnsi" w:eastAsiaTheme="minorEastAsia" w:hAnsiTheme="minorHAnsi" w:cstheme="minorBidi"/>
            <w:bCs w:val="0"/>
            <w:sz w:val="22"/>
            <w:szCs w:val="22"/>
          </w:rPr>
          <w:tab/>
        </w:r>
        <w:r w:rsidR="00923AF9" w:rsidRPr="006E5037">
          <w:rPr>
            <w:rStyle w:val="Hyperlink"/>
          </w:rPr>
          <w:delText>Annulment Request Form</w:delText>
        </w:r>
        <w:r w:rsidR="00923AF9">
          <w:rPr>
            <w:webHidden/>
          </w:rPr>
          <w:tab/>
        </w:r>
        <w:r w:rsidR="00923AF9">
          <w:rPr>
            <w:webHidden/>
          </w:rPr>
          <w:fldChar w:fldCharType="begin"/>
        </w:r>
        <w:r w:rsidR="00923AF9">
          <w:rPr>
            <w:webHidden/>
          </w:rPr>
          <w:delInstrText xml:space="preserve"> PAGEREF _Toc423610039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1BDCCA42" w14:textId="77777777" w:rsidR="00923AF9" w:rsidRDefault="00A41881">
      <w:pPr>
        <w:pStyle w:val="TOC3"/>
        <w:rPr>
          <w:del w:id="56" w:author="Graves, Paul G" w:date="2016-05-19T13:31:00Z"/>
          <w:rFonts w:asciiTheme="minorHAnsi" w:eastAsiaTheme="minorEastAsia" w:hAnsiTheme="minorHAnsi" w:cstheme="minorBidi"/>
          <w:bCs w:val="0"/>
          <w:sz w:val="22"/>
          <w:szCs w:val="22"/>
        </w:rPr>
      </w:pPr>
      <w:del w:id="57" w:author="Graves, Paul G" w:date="2016-05-19T13:31:00Z">
        <w:r>
          <w:fldChar w:fldCharType="begin"/>
        </w:r>
        <w:r>
          <w:delInstrText xml:space="preserve"> HYPERLINK \l "_Toc423610040" </w:delInstrText>
        </w:r>
        <w:r>
          <w:fldChar w:fldCharType="separate"/>
        </w:r>
        <w:r w:rsidR="00923AF9" w:rsidRPr="006E5037">
          <w:rPr>
            <w:rStyle w:val="Hyperlink"/>
          </w:rPr>
          <w:delText>iv.</w:delText>
        </w:r>
        <w:r w:rsidR="00923AF9">
          <w:rPr>
            <w:rFonts w:asciiTheme="minorHAnsi" w:eastAsiaTheme="minorEastAsia" w:hAnsiTheme="minorHAnsi" w:cstheme="minorBidi"/>
            <w:bCs w:val="0"/>
            <w:sz w:val="22"/>
            <w:szCs w:val="22"/>
          </w:rPr>
          <w:tab/>
        </w:r>
        <w:r w:rsidR="00923AF9" w:rsidRPr="006E5037">
          <w:rPr>
            <w:rStyle w:val="Hyperlink"/>
          </w:rPr>
          <w:delText>Transmission Service Request Fax Form</w:delText>
        </w:r>
        <w:r w:rsidR="00923AF9">
          <w:rPr>
            <w:webHidden/>
          </w:rPr>
          <w:tab/>
        </w:r>
        <w:r w:rsidR="00923AF9">
          <w:rPr>
            <w:webHidden/>
          </w:rPr>
          <w:fldChar w:fldCharType="begin"/>
        </w:r>
        <w:r w:rsidR="00923AF9">
          <w:rPr>
            <w:webHidden/>
          </w:rPr>
          <w:delInstrText xml:space="preserve"> PAGEREF _Toc423610040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00480033" w14:textId="77777777" w:rsidR="00923AF9" w:rsidRDefault="00A41881">
      <w:pPr>
        <w:pStyle w:val="TOC3"/>
        <w:rPr>
          <w:del w:id="58" w:author="Graves, Paul G" w:date="2016-05-19T13:31:00Z"/>
          <w:rFonts w:asciiTheme="minorHAnsi" w:eastAsiaTheme="minorEastAsia" w:hAnsiTheme="minorHAnsi" w:cstheme="minorBidi"/>
          <w:bCs w:val="0"/>
          <w:sz w:val="22"/>
          <w:szCs w:val="22"/>
        </w:rPr>
      </w:pPr>
      <w:del w:id="59" w:author="Graves, Paul G" w:date="2016-05-19T13:31:00Z">
        <w:r>
          <w:fldChar w:fldCharType="begin"/>
        </w:r>
        <w:r>
          <w:delInstrText xml:space="preserve"> HYPERLINK \l "_Toc423610041" </w:delInstrText>
        </w:r>
        <w:r>
          <w:fldChar w:fldCharType="separate"/>
        </w:r>
        <w:r w:rsidR="00923AF9" w:rsidRPr="006E5037">
          <w:rPr>
            <w:rStyle w:val="Hyperlink"/>
          </w:rPr>
          <w:delText>v.</w:delText>
        </w:r>
        <w:r w:rsidR="00923AF9">
          <w:rPr>
            <w:rFonts w:asciiTheme="minorHAnsi" w:eastAsiaTheme="minorEastAsia" w:hAnsiTheme="minorHAnsi" w:cstheme="minorBidi"/>
            <w:bCs w:val="0"/>
            <w:sz w:val="22"/>
            <w:szCs w:val="22"/>
          </w:rPr>
          <w:tab/>
        </w:r>
        <w:r w:rsidR="00923AF9" w:rsidRPr="006E5037">
          <w:rPr>
            <w:rStyle w:val="Hyperlink"/>
          </w:rPr>
          <w:delText>Resale Transmission Service Agreement (TSA)</w:delText>
        </w:r>
        <w:r w:rsidR="00923AF9">
          <w:rPr>
            <w:webHidden/>
          </w:rPr>
          <w:tab/>
        </w:r>
        <w:r w:rsidR="00923AF9">
          <w:rPr>
            <w:webHidden/>
          </w:rPr>
          <w:fldChar w:fldCharType="begin"/>
        </w:r>
        <w:r w:rsidR="00923AF9">
          <w:rPr>
            <w:webHidden/>
          </w:rPr>
          <w:delInstrText xml:space="preserve"> PAGEREF _Toc423610041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653C5D2C" w14:textId="77777777" w:rsidR="00923AF9" w:rsidRDefault="00A41881">
      <w:pPr>
        <w:pStyle w:val="TOC2"/>
        <w:rPr>
          <w:del w:id="60" w:author="Graves, Paul G" w:date="2016-05-19T13:31:00Z"/>
          <w:rFonts w:asciiTheme="minorHAnsi" w:eastAsiaTheme="minorEastAsia" w:hAnsiTheme="minorHAnsi" w:cstheme="minorBidi"/>
          <w:sz w:val="22"/>
          <w:szCs w:val="22"/>
        </w:rPr>
      </w:pPr>
      <w:del w:id="61" w:author="Graves, Paul G" w:date="2016-05-19T13:31:00Z">
        <w:r>
          <w:fldChar w:fldCharType="begin"/>
        </w:r>
        <w:r>
          <w:delInstrText xml:space="preserve"> HYPERLINK \l "_Toc423610042" </w:delInstrText>
        </w:r>
        <w:r>
          <w:fldChar w:fldCharType="separate"/>
        </w:r>
        <w:r w:rsidR="00923AF9" w:rsidRPr="006E5037">
          <w:rPr>
            <w:rStyle w:val="Hyperlink"/>
          </w:rPr>
          <w:delText>E.</w:delText>
        </w:r>
        <w:r w:rsidR="00923AF9">
          <w:rPr>
            <w:rFonts w:asciiTheme="minorHAnsi" w:eastAsiaTheme="minorEastAsia" w:hAnsiTheme="minorHAnsi" w:cstheme="minorBidi"/>
            <w:sz w:val="22"/>
            <w:szCs w:val="22"/>
          </w:rPr>
          <w:tab/>
        </w:r>
        <w:r w:rsidR="00923AF9" w:rsidRPr="006E5037">
          <w:rPr>
            <w:rStyle w:val="Hyperlink"/>
          </w:rPr>
          <w:delText>NAESB WEQ Business Practices</w:delText>
        </w:r>
        <w:r w:rsidR="00923AF9">
          <w:rPr>
            <w:webHidden/>
          </w:rPr>
          <w:tab/>
        </w:r>
        <w:r w:rsidR="00923AF9">
          <w:rPr>
            <w:webHidden/>
          </w:rPr>
          <w:fldChar w:fldCharType="begin"/>
        </w:r>
        <w:r w:rsidR="00923AF9">
          <w:rPr>
            <w:webHidden/>
          </w:rPr>
          <w:delInstrText xml:space="preserve"> PAGEREF _Toc423610042 \h </w:delInstrText>
        </w:r>
        <w:r w:rsidR="00923AF9">
          <w:rPr>
            <w:webHidden/>
          </w:rPr>
        </w:r>
        <w:r w:rsidR="00923AF9">
          <w:rPr>
            <w:webHidden/>
          </w:rPr>
          <w:fldChar w:fldCharType="separate"/>
        </w:r>
        <w:r w:rsidR="00DD1443">
          <w:rPr>
            <w:webHidden/>
          </w:rPr>
          <w:delText>2</w:delText>
        </w:r>
        <w:r w:rsidR="00923AF9">
          <w:rPr>
            <w:webHidden/>
          </w:rPr>
          <w:fldChar w:fldCharType="end"/>
        </w:r>
        <w:r>
          <w:fldChar w:fldCharType="end"/>
        </w:r>
      </w:del>
    </w:p>
    <w:p w14:paraId="57CF471D" w14:textId="77777777" w:rsidR="00923AF9" w:rsidRDefault="00A41881">
      <w:pPr>
        <w:pStyle w:val="TOC1"/>
        <w:rPr>
          <w:del w:id="62" w:author="Graves, Paul G" w:date="2016-05-19T13:31:00Z"/>
          <w:rFonts w:asciiTheme="minorHAnsi" w:eastAsiaTheme="minorEastAsia" w:hAnsiTheme="minorHAnsi" w:cstheme="minorBidi"/>
          <w:b w:val="0"/>
          <w:sz w:val="22"/>
          <w:szCs w:val="22"/>
        </w:rPr>
      </w:pPr>
      <w:del w:id="63" w:author="Graves, Paul G" w:date="2016-05-19T13:31:00Z">
        <w:r>
          <w:fldChar w:fldCharType="begin"/>
        </w:r>
        <w:r>
          <w:delInstrText xml:space="preserve"> HYPERLINK \l "_Toc423610043" </w:delInstrText>
        </w:r>
        <w:r>
          <w:fldChar w:fldCharType="separate"/>
        </w:r>
        <w:r w:rsidR="00923AF9" w:rsidRPr="006E5037">
          <w:rPr>
            <w:rStyle w:val="Hyperlink"/>
          </w:rPr>
          <w:delText>3.</w:delText>
        </w:r>
        <w:r w:rsidR="00923AF9">
          <w:rPr>
            <w:rFonts w:asciiTheme="minorHAnsi" w:eastAsiaTheme="minorEastAsia" w:hAnsiTheme="minorHAnsi" w:cstheme="minorBidi"/>
            <w:b w:val="0"/>
            <w:sz w:val="22"/>
            <w:szCs w:val="22"/>
          </w:rPr>
          <w:tab/>
        </w:r>
        <w:r w:rsidR="00923AF9" w:rsidRPr="006E5037">
          <w:rPr>
            <w:rStyle w:val="Hyperlink"/>
          </w:rPr>
          <w:delText>General Transmission Service Requirements</w:delText>
        </w:r>
        <w:r w:rsidR="00923AF9">
          <w:rPr>
            <w:webHidden/>
          </w:rPr>
          <w:tab/>
        </w:r>
        <w:r w:rsidR="00923AF9">
          <w:rPr>
            <w:webHidden/>
          </w:rPr>
          <w:fldChar w:fldCharType="begin"/>
        </w:r>
        <w:r w:rsidR="00923AF9">
          <w:rPr>
            <w:webHidden/>
          </w:rPr>
          <w:delInstrText xml:space="preserve"> PAGEREF _Toc423610043 \h </w:delInstrText>
        </w:r>
        <w:r w:rsidR="00923AF9">
          <w:rPr>
            <w:webHidden/>
          </w:rPr>
        </w:r>
        <w:r w:rsidR="00923AF9">
          <w:rPr>
            <w:webHidden/>
          </w:rPr>
          <w:fldChar w:fldCharType="separate"/>
        </w:r>
        <w:r w:rsidR="00DD1443">
          <w:rPr>
            <w:webHidden/>
          </w:rPr>
          <w:delText>4</w:delText>
        </w:r>
        <w:r w:rsidR="00923AF9">
          <w:rPr>
            <w:webHidden/>
          </w:rPr>
          <w:fldChar w:fldCharType="end"/>
        </w:r>
        <w:r>
          <w:fldChar w:fldCharType="end"/>
        </w:r>
      </w:del>
    </w:p>
    <w:p w14:paraId="45E7FB80" w14:textId="77777777" w:rsidR="00923AF9" w:rsidRDefault="00A41881">
      <w:pPr>
        <w:pStyle w:val="TOC2"/>
        <w:rPr>
          <w:del w:id="64" w:author="Graves, Paul G" w:date="2016-05-19T13:31:00Z"/>
          <w:rFonts w:asciiTheme="minorHAnsi" w:eastAsiaTheme="minorEastAsia" w:hAnsiTheme="minorHAnsi" w:cstheme="minorBidi"/>
          <w:sz w:val="22"/>
          <w:szCs w:val="22"/>
        </w:rPr>
      </w:pPr>
      <w:del w:id="65" w:author="Graves, Paul G" w:date="2016-05-19T13:31:00Z">
        <w:r>
          <w:fldChar w:fldCharType="begin"/>
        </w:r>
        <w:r>
          <w:delInstrText xml:space="preserve"> HYPERLINK \l "</w:delInstrText>
        </w:r>
        <w:r>
          <w:delInstrText xml:space="preserve">_Toc423610044"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General Transmission Service Request (TSR) Business Practices</w:delText>
        </w:r>
        <w:r w:rsidR="00923AF9">
          <w:rPr>
            <w:webHidden/>
          </w:rPr>
          <w:tab/>
        </w:r>
        <w:r w:rsidR="00923AF9">
          <w:rPr>
            <w:webHidden/>
          </w:rPr>
          <w:fldChar w:fldCharType="begin"/>
        </w:r>
        <w:r w:rsidR="00923AF9">
          <w:rPr>
            <w:webHidden/>
          </w:rPr>
          <w:delInstrText xml:space="preserve"> PAGEREF _Toc423610044 \h </w:delInstrText>
        </w:r>
        <w:r w:rsidR="00923AF9">
          <w:rPr>
            <w:webHidden/>
          </w:rPr>
        </w:r>
        <w:r w:rsidR="00923AF9">
          <w:rPr>
            <w:webHidden/>
          </w:rPr>
          <w:fldChar w:fldCharType="separate"/>
        </w:r>
        <w:r w:rsidR="00DD1443">
          <w:rPr>
            <w:webHidden/>
          </w:rPr>
          <w:delText>4</w:delText>
        </w:r>
        <w:r w:rsidR="00923AF9">
          <w:rPr>
            <w:webHidden/>
          </w:rPr>
          <w:fldChar w:fldCharType="end"/>
        </w:r>
        <w:r>
          <w:fldChar w:fldCharType="end"/>
        </w:r>
      </w:del>
    </w:p>
    <w:p w14:paraId="6FA840C7" w14:textId="77777777" w:rsidR="00923AF9" w:rsidRDefault="00A41881">
      <w:pPr>
        <w:pStyle w:val="TOC3"/>
        <w:rPr>
          <w:del w:id="66" w:author="Graves, Paul G" w:date="2016-05-19T13:31:00Z"/>
          <w:rFonts w:asciiTheme="minorHAnsi" w:eastAsiaTheme="minorEastAsia" w:hAnsiTheme="minorHAnsi" w:cstheme="minorBidi"/>
          <w:bCs w:val="0"/>
          <w:sz w:val="22"/>
          <w:szCs w:val="22"/>
        </w:rPr>
      </w:pPr>
      <w:del w:id="67" w:author="Graves, Paul G" w:date="2016-05-19T13:31:00Z">
        <w:r>
          <w:fldChar w:fldCharType="begin"/>
        </w:r>
        <w:r>
          <w:delInstrText xml:space="preserve"> HYPERLINK \l "_Toc423610045"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OASIS System and Transmission Provider Acronym</w:delText>
        </w:r>
        <w:r w:rsidR="00923AF9">
          <w:rPr>
            <w:webHidden/>
          </w:rPr>
          <w:tab/>
        </w:r>
        <w:r w:rsidR="00923AF9">
          <w:rPr>
            <w:webHidden/>
          </w:rPr>
          <w:fldChar w:fldCharType="begin"/>
        </w:r>
        <w:r w:rsidR="00923AF9">
          <w:rPr>
            <w:webHidden/>
          </w:rPr>
          <w:delInstrText xml:space="preserve"> PAGEREF _Toc423610045 \h </w:delInstrText>
        </w:r>
        <w:r w:rsidR="00923AF9">
          <w:rPr>
            <w:webHidden/>
          </w:rPr>
        </w:r>
        <w:r w:rsidR="00923AF9">
          <w:rPr>
            <w:webHidden/>
          </w:rPr>
          <w:fldChar w:fldCharType="separate"/>
        </w:r>
        <w:r w:rsidR="00DD1443">
          <w:rPr>
            <w:webHidden/>
          </w:rPr>
          <w:delText>4</w:delText>
        </w:r>
        <w:r w:rsidR="00923AF9">
          <w:rPr>
            <w:webHidden/>
          </w:rPr>
          <w:fldChar w:fldCharType="end"/>
        </w:r>
        <w:r>
          <w:fldChar w:fldCharType="end"/>
        </w:r>
      </w:del>
    </w:p>
    <w:p w14:paraId="24CA05FC" w14:textId="77777777" w:rsidR="00923AF9" w:rsidRDefault="00A41881">
      <w:pPr>
        <w:pStyle w:val="TOC3"/>
        <w:rPr>
          <w:del w:id="68" w:author="Graves, Paul G" w:date="2016-05-19T13:31:00Z"/>
          <w:rFonts w:asciiTheme="minorHAnsi" w:eastAsiaTheme="minorEastAsia" w:hAnsiTheme="minorHAnsi" w:cstheme="minorBidi"/>
          <w:bCs w:val="0"/>
          <w:sz w:val="22"/>
          <w:szCs w:val="22"/>
        </w:rPr>
      </w:pPr>
      <w:del w:id="69" w:author="Graves, Paul G" w:date="2016-05-19T13:31:00Z">
        <w:r>
          <w:fldChar w:fldCharType="begin"/>
        </w:r>
        <w:r>
          <w:delInstrText xml:space="preserve"> HYPERLINK \l "_Toc423610046"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Reservation Accuracy</w:delText>
        </w:r>
        <w:r w:rsidR="00923AF9">
          <w:rPr>
            <w:webHidden/>
          </w:rPr>
          <w:tab/>
        </w:r>
        <w:r w:rsidR="00923AF9">
          <w:rPr>
            <w:webHidden/>
          </w:rPr>
          <w:fldChar w:fldCharType="begin"/>
        </w:r>
        <w:r w:rsidR="00923AF9">
          <w:rPr>
            <w:webHidden/>
          </w:rPr>
          <w:delInstrText xml:space="preserve"> PAGEREF _Toc423610046 \h </w:delInstrText>
        </w:r>
        <w:r w:rsidR="00923AF9">
          <w:rPr>
            <w:webHidden/>
          </w:rPr>
        </w:r>
        <w:r w:rsidR="00923AF9">
          <w:rPr>
            <w:webHidden/>
          </w:rPr>
          <w:fldChar w:fldCharType="separate"/>
        </w:r>
        <w:r w:rsidR="00DD1443">
          <w:rPr>
            <w:webHidden/>
          </w:rPr>
          <w:delText>4</w:delText>
        </w:r>
        <w:r w:rsidR="00923AF9">
          <w:rPr>
            <w:webHidden/>
          </w:rPr>
          <w:fldChar w:fldCharType="end"/>
        </w:r>
        <w:r>
          <w:fldChar w:fldCharType="end"/>
        </w:r>
      </w:del>
    </w:p>
    <w:p w14:paraId="75545967" w14:textId="77777777" w:rsidR="00923AF9" w:rsidRDefault="00A41881">
      <w:pPr>
        <w:pStyle w:val="TOC3"/>
        <w:rPr>
          <w:del w:id="70" w:author="Graves, Paul G" w:date="2016-05-19T13:31:00Z"/>
          <w:rFonts w:asciiTheme="minorHAnsi" w:eastAsiaTheme="minorEastAsia" w:hAnsiTheme="minorHAnsi" w:cstheme="minorBidi"/>
          <w:bCs w:val="0"/>
          <w:sz w:val="22"/>
          <w:szCs w:val="22"/>
        </w:rPr>
      </w:pPr>
      <w:del w:id="71" w:author="Graves, Paul G" w:date="2016-05-19T13:31:00Z">
        <w:r>
          <w:fldChar w:fldCharType="begin"/>
        </w:r>
        <w:r>
          <w:delInstrText xml:space="preserve"> HYPERLINK \l "_Toc423610047" </w:delInstrText>
        </w:r>
        <w:r>
          <w:fldChar w:fldCharType="separate"/>
        </w:r>
        <w:r w:rsidR="00923AF9" w:rsidRPr="006E5037">
          <w:rPr>
            <w:rStyle w:val="Hyperlink"/>
          </w:rPr>
          <w:delText>iii.</w:delText>
        </w:r>
        <w:r w:rsidR="00923AF9">
          <w:rPr>
            <w:rFonts w:asciiTheme="minorHAnsi" w:eastAsiaTheme="minorEastAsia" w:hAnsiTheme="minorHAnsi" w:cstheme="minorBidi"/>
            <w:bCs w:val="0"/>
            <w:sz w:val="22"/>
            <w:szCs w:val="22"/>
          </w:rPr>
          <w:tab/>
        </w:r>
        <w:r w:rsidR="00923AF9" w:rsidRPr="006E5037">
          <w:rPr>
            <w:rStyle w:val="Hyperlink"/>
          </w:rPr>
          <w:delText>Time Zone</w:delText>
        </w:r>
        <w:r w:rsidR="00923AF9">
          <w:rPr>
            <w:webHidden/>
          </w:rPr>
          <w:tab/>
        </w:r>
        <w:r w:rsidR="00923AF9">
          <w:rPr>
            <w:webHidden/>
          </w:rPr>
          <w:fldChar w:fldCharType="begin"/>
        </w:r>
        <w:r w:rsidR="00923AF9">
          <w:rPr>
            <w:webHidden/>
          </w:rPr>
          <w:delInstrText xml:space="preserve"> PAGEREF _Toc423610047 \h </w:delInstrText>
        </w:r>
        <w:r w:rsidR="00923AF9">
          <w:rPr>
            <w:webHidden/>
          </w:rPr>
        </w:r>
        <w:r w:rsidR="00923AF9">
          <w:rPr>
            <w:webHidden/>
          </w:rPr>
          <w:fldChar w:fldCharType="separate"/>
        </w:r>
        <w:r w:rsidR="00DD1443">
          <w:rPr>
            <w:webHidden/>
          </w:rPr>
          <w:delText>4</w:delText>
        </w:r>
        <w:r w:rsidR="00923AF9">
          <w:rPr>
            <w:webHidden/>
          </w:rPr>
          <w:fldChar w:fldCharType="end"/>
        </w:r>
        <w:r>
          <w:fldChar w:fldCharType="end"/>
        </w:r>
      </w:del>
    </w:p>
    <w:p w14:paraId="3FF6C1D9" w14:textId="77777777" w:rsidR="00923AF9" w:rsidRDefault="00A41881">
      <w:pPr>
        <w:pStyle w:val="TOC3"/>
        <w:rPr>
          <w:del w:id="72" w:author="Graves, Paul G" w:date="2016-05-19T13:31:00Z"/>
          <w:rFonts w:asciiTheme="minorHAnsi" w:eastAsiaTheme="minorEastAsia" w:hAnsiTheme="minorHAnsi" w:cstheme="minorBidi"/>
          <w:bCs w:val="0"/>
          <w:sz w:val="22"/>
          <w:szCs w:val="22"/>
        </w:rPr>
      </w:pPr>
      <w:del w:id="73" w:author="Graves, Paul G" w:date="2016-05-19T13:31:00Z">
        <w:r>
          <w:fldChar w:fldCharType="begin"/>
        </w:r>
        <w:r>
          <w:delInstrText xml:space="preserve"> HYPERLINK \l "_Toc423610048" </w:delInstrText>
        </w:r>
        <w:r>
          <w:fldChar w:fldCharType="separate"/>
        </w:r>
        <w:r w:rsidR="00923AF9" w:rsidRPr="006E5037">
          <w:rPr>
            <w:rStyle w:val="Hyperlink"/>
          </w:rPr>
          <w:delText>iv.</w:delText>
        </w:r>
        <w:r w:rsidR="00923AF9">
          <w:rPr>
            <w:rFonts w:asciiTheme="minorHAnsi" w:eastAsiaTheme="minorEastAsia" w:hAnsiTheme="minorHAnsi" w:cstheme="minorBidi"/>
            <w:bCs w:val="0"/>
            <w:sz w:val="22"/>
            <w:szCs w:val="22"/>
          </w:rPr>
          <w:tab/>
        </w:r>
        <w:r w:rsidR="00923AF9" w:rsidRPr="006E5037">
          <w:rPr>
            <w:rStyle w:val="Hyperlink"/>
          </w:rPr>
          <w:delText>Bid Price</w:delText>
        </w:r>
        <w:r w:rsidR="00923AF9">
          <w:rPr>
            <w:webHidden/>
          </w:rPr>
          <w:tab/>
        </w:r>
        <w:r w:rsidR="00923AF9">
          <w:rPr>
            <w:webHidden/>
          </w:rPr>
          <w:fldChar w:fldCharType="begin"/>
        </w:r>
        <w:r w:rsidR="00923AF9">
          <w:rPr>
            <w:webHidden/>
          </w:rPr>
          <w:delInstrText xml:space="preserve"> PAGEREF _Toc423610048 \h </w:delInstrText>
        </w:r>
        <w:r w:rsidR="00923AF9">
          <w:rPr>
            <w:webHidden/>
          </w:rPr>
        </w:r>
        <w:r w:rsidR="00923AF9">
          <w:rPr>
            <w:webHidden/>
          </w:rPr>
          <w:fldChar w:fldCharType="separate"/>
        </w:r>
        <w:r w:rsidR="00DD1443">
          <w:rPr>
            <w:webHidden/>
          </w:rPr>
          <w:delText>4</w:delText>
        </w:r>
        <w:r w:rsidR="00923AF9">
          <w:rPr>
            <w:webHidden/>
          </w:rPr>
          <w:fldChar w:fldCharType="end"/>
        </w:r>
        <w:r>
          <w:fldChar w:fldCharType="end"/>
        </w:r>
      </w:del>
    </w:p>
    <w:p w14:paraId="78777E37" w14:textId="77777777" w:rsidR="00923AF9" w:rsidRDefault="00A41881">
      <w:pPr>
        <w:pStyle w:val="TOC3"/>
        <w:rPr>
          <w:del w:id="74" w:author="Graves, Paul G" w:date="2016-05-19T13:31:00Z"/>
          <w:rFonts w:asciiTheme="minorHAnsi" w:eastAsiaTheme="minorEastAsia" w:hAnsiTheme="minorHAnsi" w:cstheme="minorBidi"/>
          <w:bCs w:val="0"/>
          <w:sz w:val="22"/>
          <w:szCs w:val="22"/>
        </w:rPr>
      </w:pPr>
      <w:del w:id="75" w:author="Graves, Paul G" w:date="2016-05-19T13:31:00Z">
        <w:r>
          <w:fldChar w:fldCharType="begin"/>
        </w:r>
        <w:r>
          <w:delInstrText xml:space="preserve"> HYPERLINK \l "_Toc423610049" </w:delInstrText>
        </w:r>
        <w:r>
          <w:fldChar w:fldCharType="separate"/>
        </w:r>
        <w:r w:rsidR="00923AF9" w:rsidRPr="006E5037">
          <w:rPr>
            <w:rStyle w:val="Hyperlink"/>
          </w:rPr>
          <w:delText>v.</w:delText>
        </w:r>
        <w:r w:rsidR="00923AF9">
          <w:rPr>
            <w:rFonts w:asciiTheme="minorHAnsi" w:eastAsiaTheme="minorEastAsia" w:hAnsiTheme="minorHAnsi" w:cstheme="minorBidi"/>
            <w:bCs w:val="0"/>
            <w:sz w:val="22"/>
            <w:szCs w:val="22"/>
          </w:rPr>
          <w:tab/>
        </w:r>
        <w:r w:rsidR="00923AF9" w:rsidRPr="006E5037">
          <w:rPr>
            <w:rStyle w:val="Hyperlink"/>
          </w:rPr>
          <w:delText>Reservation Profile</w:delText>
        </w:r>
        <w:r w:rsidR="00923AF9">
          <w:rPr>
            <w:webHidden/>
          </w:rPr>
          <w:tab/>
        </w:r>
        <w:r w:rsidR="00923AF9">
          <w:rPr>
            <w:webHidden/>
          </w:rPr>
          <w:fldChar w:fldCharType="begin"/>
        </w:r>
        <w:r w:rsidR="00923AF9">
          <w:rPr>
            <w:webHidden/>
          </w:rPr>
          <w:delInstrText xml:space="preserve"> PAGEREF _Toc423610049 \h </w:delInstrText>
        </w:r>
        <w:r w:rsidR="00923AF9">
          <w:rPr>
            <w:webHidden/>
          </w:rPr>
        </w:r>
        <w:r w:rsidR="00923AF9">
          <w:rPr>
            <w:webHidden/>
          </w:rPr>
          <w:fldChar w:fldCharType="separate"/>
        </w:r>
        <w:r w:rsidR="00DD1443">
          <w:rPr>
            <w:webHidden/>
          </w:rPr>
          <w:delText>5</w:delText>
        </w:r>
        <w:r w:rsidR="00923AF9">
          <w:rPr>
            <w:webHidden/>
          </w:rPr>
          <w:fldChar w:fldCharType="end"/>
        </w:r>
        <w:r>
          <w:fldChar w:fldCharType="end"/>
        </w:r>
      </w:del>
    </w:p>
    <w:p w14:paraId="1B3202C3" w14:textId="77777777" w:rsidR="00923AF9" w:rsidRDefault="00A41881">
      <w:pPr>
        <w:pStyle w:val="TOC3"/>
        <w:rPr>
          <w:del w:id="76" w:author="Graves, Paul G" w:date="2016-05-19T13:31:00Z"/>
          <w:rFonts w:asciiTheme="minorHAnsi" w:eastAsiaTheme="minorEastAsia" w:hAnsiTheme="minorHAnsi" w:cstheme="minorBidi"/>
          <w:bCs w:val="0"/>
          <w:sz w:val="22"/>
          <w:szCs w:val="22"/>
        </w:rPr>
      </w:pPr>
      <w:del w:id="77" w:author="Graves, Paul G" w:date="2016-05-19T13:31:00Z">
        <w:r>
          <w:fldChar w:fldCharType="begin"/>
        </w:r>
        <w:r>
          <w:delInstrText xml:space="preserve"> HYPERLINK \l "_Toc423610050" </w:delInstrText>
        </w:r>
        <w:r>
          <w:fldChar w:fldCharType="separate"/>
        </w:r>
        <w:r w:rsidR="00923AF9" w:rsidRPr="006E5037">
          <w:rPr>
            <w:rStyle w:val="Hyperlink"/>
          </w:rPr>
          <w:delText>vi.</w:delText>
        </w:r>
        <w:r w:rsidR="00923AF9">
          <w:rPr>
            <w:rFonts w:asciiTheme="minorHAnsi" w:eastAsiaTheme="minorEastAsia" w:hAnsiTheme="minorHAnsi" w:cstheme="minorBidi"/>
            <w:bCs w:val="0"/>
            <w:sz w:val="22"/>
            <w:szCs w:val="22"/>
          </w:rPr>
          <w:tab/>
        </w:r>
        <w:r w:rsidR="00923AF9" w:rsidRPr="006E5037">
          <w:rPr>
            <w:rStyle w:val="Hyperlink"/>
          </w:rPr>
          <w:delText>ATC Calculation</w:delText>
        </w:r>
        <w:r w:rsidR="00923AF9">
          <w:rPr>
            <w:webHidden/>
          </w:rPr>
          <w:tab/>
        </w:r>
        <w:r w:rsidR="00923AF9">
          <w:rPr>
            <w:webHidden/>
          </w:rPr>
          <w:fldChar w:fldCharType="begin"/>
        </w:r>
        <w:r w:rsidR="00923AF9">
          <w:rPr>
            <w:webHidden/>
          </w:rPr>
          <w:delInstrText xml:space="preserve"> PAGEREF _Toc423610050 \h </w:delInstrText>
        </w:r>
        <w:r w:rsidR="00923AF9">
          <w:rPr>
            <w:webHidden/>
          </w:rPr>
        </w:r>
        <w:r w:rsidR="00923AF9">
          <w:rPr>
            <w:webHidden/>
          </w:rPr>
          <w:fldChar w:fldCharType="separate"/>
        </w:r>
        <w:r w:rsidR="00DD1443">
          <w:rPr>
            <w:webHidden/>
          </w:rPr>
          <w:delText>5</w:delText>
        </w:r>
        <w:r w:rsidR="00923AF9">
          <w:rPr>
            <w:webHidden/>
          </w:rPr>
          <w:fldChar w:fldCharType="end"/>
        </w:r>
        <w:r>
          <w:fldChar w:fldCharType="end"/>
        </w:r>
      </w:del>
    </w:p>
    <w:p w14:paraId="68A0B333" w14:textId="77777777" w:rsidR="00923AF9" w:rsidRDefault="00A41881">
      <w:pPr>
        <w:pStyle w:val="TOC3"/>
        <w:rPr>
          <w:del w:id="78" w:author="Graves, Paul G" w:date="2016-05-19T13:31:00Z"/>
          <w:rFonts w:asciiTheme="minorHAnsi" w:eastAsiaTheme="minorEastAsia" w:hAnsiTheme="minorHAnsi" w:cstheme="minorBidi"/>
          <w:bCs w:val="0"/>
          <w:sz w:val="22"/>
          <w:szCs w:val="22"/>
        </w:rPr>
      </w:pPr>
      <w:del w:id="79" w:author="Graves, Paul G" w:date="2016-05-19T13:31:00Z">
        <w:r>
          <w:fldChar w:fldCharType="begin"/>
        </w:r>
        <w:r>
          <w:delInstrText xml:space="preserve"> HYPERLINK \l "_Toc423610051" </w:delInstrText>
        </w:r>
        <w:r>
          <w:fldChar w:fldCharType="separate"/>
        </w:r>
        <w:r w:rsidR="00923AF9" w:rsidRPr="006E5037">
          <w:rPr>
            <w:rStyle w:val="Hyperlink"/>
          </w:rPr>
          <w:delText>vii.</w:delText>
        </w:r>
        <w:r w:rsidR="00923AF9">
          <w:rPr>
            <w:rFonts w:asciiTheme="minorHAnsi" w:eastAsiaTheme="minorEastAsia" w:hAnsiTheme="minorHAnsi" w:cstheme="minorBidi"/>
            <w:bCs w:val="0"/>
            <w:sz w:val="22"/>
            <w:szCs w:val="22"/>
          </w:rPr>
          <w:tab/>
        </w:r>
        <w:r w:rsidR="00923AF9" w:rsidRPr="006E5037">
          <w:rPr>
            <w:rStyle w:val="Hyperlink"/>
          </w:rPr>
          <w:delText>FPC as POD</w:delText>
        </w:r>
        <w:r w:rsidR="00923AF9">
          <w:rPr>
            <w:webHidden/>
          </w:rPr>
          <w:tab/>
        </w:r>
        <w:r w:rsidR="00923AF9">
          <w:rPr>
            <w:webHidden/>
          </w:rPr>
          <w:fldChar w:fldCharType="begin"/>
        </w:r>
        <w:r w:rsidR="00923AF9">
          <w:rPr>
            <w:webHidden/>
          </w:rPr>
          <w:delInstrText xml:space="preserve"> PAGEREF _Toc423610051 \h </w:delInstrText>
        </w:r>
        <w:r w:rsidR="00923AF9">
          <w:rPr>
            <w:webHidden/>
          </w:rPr>
        </w:r>
        <w:r w:rsidR="00923AF9">
          <w:rPr>
            <w:webHidden/>
          </w:rPr>
          <w:fldChar w:fldCharType="separate"/>
        </w:r>
        <w:r w:rsidR="00DD1443">
          <w:rPr>
            <w:webHidden/>
          </w:rPr>
          <w:delText>5</w:delText>
        </w:r>
        <w:r w:rsidR="00923AF9">
          <w:rPr>
            <w:webHidden/>
          </w:rPr>
          <w:fldChar w:fldCharType="end"/>
        </w:r>
        <w:r>
          <w:fldChar w:fldCharType="end"/>
        </w:r>
      </w:del>
    </w:p>
    <w:p w14:paraId="7807ACDA" w14:textId="77777777" w:rsidR="00923AF9" w:rsidRDefault="00A41881">
      <w:pPr>
        <w:pStyle w:val="TOC3"/>
        <w:rPr>
          <w:del w:id="80" w:author="Graves, Paul G" w:date="2016-05-19T13:31:00Z"/>
          <w:rFonts w:asciiTheme="minorHAnsi" w:eastAsiaTheme="minorEastAsia" w:hAnsiTheme="minorHAnsi" w:cstheme="minorBidi"/>
          <w:bCs w:val="0"/>
          <w:sz w:val="22"/>
          <w:szCs w:val="22"/>
        </w:rPr>
      </w:pPr>
      <w:del w:id="81" w:author="Graves, Paul G" w:date="2016-05-19T13:31:00Z">
        <w:r>
          <w:fldChar w:fldCharType="begin"/>
        </w:r>
        <w:r>
          <w:delInstrText xml:space="preserve"> HYPERLINK \l "_Toc423610052" </w:delInstrText>
        </w:r>
        <w:r>
          <w:fldChar w:fldCharType="separate"/>
        </w:r>
        <w:r w:rsidR="00923AF9" w:rsidRPr="006E5037">
          <w:rPr>
            <w:rStyle w:val="Hyperlink"/>
          </w:rPr>
          <w:delText>viii.</w:delText>
        </w:r>
        <w:r w:rsidR="00923AF9">
          <w:rPr>
            <w:rFonts w:asciiTheme="minorHAnsi" w:eastAsiaTheme="minorEastAsia" w:hAnsiTheme="minorHAnsi" w:cstheme="minorBidi"/>
            <w:bCs w:val="0"/>
            <w:sz w:val="22"/>
            <w:szCs w:val="22"/>
          </w:rPr>
          <w:tab/>
        </w:r>
        <w:r w:rsidR="00923AF9" w:rsidRPr="006E5037">
          <w:rPr>
            <w:rStyle w:val="Hyperlink"/>
          </w:rPr>
          <w:delText>Restrictions on Withdrawal of Pending Pre-confirmed TSRs</w:delText>
        </w:r>
        <w:r w:rsidR="00923AF9">
          <w:rPr>
            <w:webHidden/>
          </w:rPr>
          <w:tab/>
        </w:r>
        <w:r w:rsidR="00923AF9">
          <w:rPr>
            <w:webHidden/>
          </w:rPr>
          <w:fldChar w:fldCharType="begin"/>
        </w:r>
        <w:r w:rsidR="00923AF9">
          <w:rPr>
            <w:webHidden/>
          </w:rPr>
          <w:delInstrText xml:space="preserve"> PAGEREF _Toc423610052 \h </w:delInstrText>
        </w:r>
        <w:r w:rsidR="00923AF9">
          <w:rPr>
            <w:webHidden/>
          </w:rPr>
        </w:r>
        <w:r w:rsidR="00923AF9">
          <w:rPr>
            <w:webHidden/>
          </w:rPr>
          <w:fldChar w:fldCharType="separate"/>
        </w:r>
        <w:r w:rsidR="00DD1443">
          <w:rPr>
            <w:webHidden/>
          </w:rPr>
          <w:delText>5</w:delText>
        </w:r>
        <w:r w:rsidR="00923AF9">
          <w:rPr>
            <w:webHidden/>
          </w:rPr>
          <w:fldChar w:fldCharType="end"/>
        </w:r>
        <w:r>
          <w:fldChar w:fldCharType="end"/>
        </w:r>
      </w:del>
    </w:p>
    <w:p w14:paraId="597F14AA" w14:textId="77777777" w:rsidR="00923AF9" w:rsidRDefault="00A41881">
      <w:pPr>
        <w:pStyle w:val="TOC3"/>
        <w:rPr>
          <w:del w:id="82" w:author="Graves, Paul G" w:date="2016-05-19T13:31:00Z"/>
          <w:rFonts w:asciiTheme="minorHAnsi" w:eastAsiaTheme="minorEastAsia" w:hAnsiTheme="minorHAnsi" w:cstheme="minorBidi"/>
          <w:bCs w:val="0"/>
          <w:sz w:val="22"/>
          <w:szCs w:val="22"/>
        </w:rPr>
      </w:pPr>
      <w:del w:id="83" w:author="Graves, Paul G" w:date="2016-05-19T13:31:00Z">
        <w:r>
          <w:fldChar w:fldCharType="begin"/>
        </w:r>
        <w:r>
          <w:delInstrText xml:space="preserve"> HYPERLINK \l "_Toc423610053" </w:delInstrText>
        </w:r>
        <w:r>
          <w:fldChar w:fldCharType="separate"/>
        </w:r>
        <w:r w:rsidR="00923AF9" w:rsidRPr="006E5037">
          <w:rPr>
            <w:rStyle w:val="Hyperlink"/>
          </w:rPr>
          <w:delText>ix.</w:delText>
        </w:r>
        <w:r w:rsidR="00923AF9">
          <w:rPr>
            <w:rFonts w:asciiTheme="minorHAnsi" w:eastAsiaTheme="minorEastAsia" w:hAnsiTheme="minorHAnsi" w:cstheme="minorBidi"/>
            <w:bCs w:val="0"/>
            <w:sz w:val="22"/>
            <w:szCs w:val="22"/>
          </w:rPr>
          <w:tab/>
        </w:r>
        <w:r w:rsidR="00923AF9" w:rsidRPr="006E5037">
          <w:rPr>
            <w:rStyle w:val="Hyperlink"/>
          </w:rPr>
          <w:delText>Customer Request for Nullification Table</w:delText>
        </w:r>
        <w:r w:rsidR="00923AF9">
          <w:rPr>
            <w:webHidden/>
          </w:rPr>
          <w:tab/>
        </w:r>
        <w:r w:rsidR="00923AF9">
          <w:rPr>
            <w:webHidden/>
          </w:rPr>
          <w:fldChar w:fldCharType="begin"/>
        </w:r>
        <w:r w:rsidR="00923AF9">
          <w:rPr>
            <w:webHidden/>
          </w:rPr>
          <w:delInstrText xml:space="preserve"> PAGEREF _Toc423610053 \h </w:delInstrText>
        </w:r>
        <w:r w:rsidR="00923AF9">
          <w:rPr>
            <w:webHidden/>
          </w:rPr>
        </w:r>
        <w:r w:rsidR="00923AF9">
          <w:rPr>
            <w:webHidden/>
          </w:rPr>
          <w:fldChar w:fldCharType="separate"/>
        </w:r>
        <w:r w:rsidR="00DD1443">
          <w:rPr>
            <w:webHidden/>
          </w:rPr>
          <w:delText>6</w:delText>
        </w:r>
        <w:r w:rsidR="00923AF9">
          <w:rPr>
            <w:webHidden/>
          </w:rPr>
          <w:fldChar w:fldCharType="end"/>
        </w:r>
        <w:r>
          <w:fldChar w:fldCharType="end"/>
        </w:r>
      </w:del>
    </w:p>
    <w:p w14:paraId="7B48A621" w14:textId="77777777" w:rsidR="00923AF9" w:rsidRDefault="00A41881">
      <w:pPr>
        <w:pStyle w:val="TOC2"/>
        <w:rPr>
          <w:del w:id="84" w:author="Graves, Paul G" w:date="2016-05-19T13:31:00Z"/>
          <w:rFonts w:asciiTheme="minorHAnsi" w:eastAsiaTheme="minorEastAsia" w:hAnsiTheme="minorHAnsi" w:cstheme="minorBidi"/>
          <w:sz w:val="22"/>
          <w:szCs w:val="22"/>
        </w:rPr>
      </w:pPr>
      <w:del w:id="85" w:author="Graves, Paul G" w:date="2016-05-19T13:31:00Z">
        <w:r>
          <w:fldChar w:fldCharType="begin"/>
        </w:r>
        <w:r>
          <w:delInstrText xml:space="preserve"> HYPERLINK \l "_Toc423610054"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TSR Submittal Timing</w:delText>
        </w:r>
        <w:r w:rsidR="00923AF9">
          <w:rPr>
            <w:webHidden/>
          </w:rPr>
          <w:tab/>
        </w:r>
        <w:r w:rsidR="00923AF9">
          <w:rPr>
            <w:webHidden/>
          </w:rPr>
          <w:fldChar w:fldCharType="begin"/>
        </w:r>
        <w:r w:rsidR="00923AF9">
          <w:rPr>
            <w:webHidden/>
          </w:rPr>
          <w:delInstrText xml:space="preserve"> PAGEREF _Toc423610054 \h </w:delInstrText>
        </w:r>
        <w:r w:rsidR="00923AF9">
          <w:rPr>
            <w:webHidden/>
          </w:rPr>
        </w:r>
        <w:r w:rsidR="00923AF9">
          <w:rPr>
            <w:webHidden/>
          </w:rPr>
          <w:fldChar w:fldCharType="separate"/>
        </w:r>
        <w:r w:rsidR="00DD1443">
          <w:rPr>
            <w:webHidden/>
          </w:rPr>
          <w:delText>7</w:delText>
        </w:r>
        <w:r w:rsidR="00923AF9">
          <w:rPr>
            <w:webHidden/>
          </w:rPr>
          <w:fldChar w:fldCharType="end"/>
        </w:r>
        <w:r>
          <w:fldChar w:fldCharType="end"/>
        </w:r>
      </w:del>
    </w:p>
    <w:p w14:paraId="2D1A412B" w14:textId="77777777" w:rsidR="00923AF9" w:rsidRDefault="00A41881">
      <w:pPr>
        <w:pStyle w:val="TOC2"/>
        <w:rPr>
          <w:del w:id="86" w:author="Graves, Paul G" w:date="2016-05-19T13:31:00Z"/>
          <w:rFonts w:asciiTheme="minorHAnsi" w:eastAsiaTheme="minorEastAsia" w:hAnsiTheme="minorHAnsi" w:cstheme="minorBidi"/>
          <w:sz w:val="22"/>
          <w:szCs w:val="22"/>
        </w:rPr>
      </w:pPr>
      <w:del w:id="87" w:author="Graves, Paul G" w:date="2016-05-19T13:31:00Z">
        <w:r>
          <w:fldChar w:fldCharType="begin"/>
        </w:r>
        <w:r>
          <w:delInstrText xml:space="preserve"> HYPERLINK \l "_Toc423610055" </w:delInstrText>
        </w:r>
        <w:r>
          <w:fldChar w:fldCharType="separate"/>
        </w:r>
        <w:r w:rsidR="00923AF9" w:rsidRPr="006E5037">
          <w:rPr>
            <w:rStyle w:val="Hyperlink"/>
          </w:rPr>
          <w:delText>C.</w:delText>
        </w:r>
        <w:r w:rsidR="00923AF9">
          <w:rPr>
            <w:rFonts w:asciiTheme="minorHAnsi" w:eastAsiaTheme="minorEastAsia" w:hAnsiTheme="minorHAnsi" w:cstheme="minorBidi"/>
            <w:sz w:val="22"/>
            <w:szCs w:val="22"/>
          </w:rPr>
          <w:tab/>
        </w:r>
        <w:r w:rsidR="00923AF9" w:rsidRPr="006E5037">
          <w:rPr>
            <w:rStyle w:val="Hyperlink"/>
          </w:rPr>
          <w:delText>Request Response Timing Requirements</w:delText>
        </w:r>
        <w:r w:rsidR="00923AF9">
          <w:rPr>
            <w:webHidden/>
          </w:rPr>
          <w:tab/>
        </w:r>
        <w:r w:rsidR="00923AF9">
          <w:rPr>
            <w:webHidden/>
          </w:rPr>
          <w:fldChar w:fldCharType="begin"/>
        </w:r>
        <w:r w:rsidR="00923AF9">
          <w:rPr>
            <w:webHidden/>
          </w:rPr>
          <w:delInstrText xml:space="preserve"> PAGEREF _Toc423610055 \h </w:delInstrText>
        </w:r>
        <w:r w:rsidR="00923AF9">
          <w:rPr>
            <w:webHidden/>
          </w:rPr>
        </w:r>
        <w:r w:rsidR="00923AF9">
          <w:rPr>
            <w:webHidden/>
          </w:rPr>
          <w:fldChar w:fldCharType="separate"/>
        </w:r>
        <w:r w:rsidR="00DD1443">
          <w:rPr>
            <w:webHidden/>
          </w:rPr>
          <w:delText>7</w:delText>
        </w:r>
        <w:r w:rsidR="00923AF9">
          <w:rPr>
            <w:webHidden/>
          </w:rPr>
          <w:fldChar w:fldCharType="end"/>
        </w:r>
        <w:r>
          <w:fldChar w:fldCharType="end"/>
        </w:r>
      </w:del>
    </w:p>
    <w:p w14:paraId="6342C7CA" w14:textId="77777777" w:rsidR="00923AF9" w:rsidRDefault="00A41881">
      <w:pPr>
        <w:pStyle w:val="TOC2"/>
        <w:rPr>
          <w:del w:id="88" w:author="Graves, Paul G" w:date="2016-05-19T13:31:00Z"/>
          <w:rFonts w:asciiTheme="minorHAnsi" w:eastAsiaTheme="minorEastAsia" w:hAnsiTheme="minorHAnsi" w:cstheme="minorBidi"/>
          <w:sz w:val="22"/>
          <w:szCs w:val="22"/>
        </w:rPr>
      </w:pPr>
      <w:del w:id="89" w:author="Graves, Paul G" w:date="2016-05-19T13:31:00Z">
        <w:r>
          <w:fldChar w:fldCharType="begin"/>
        </w:r>
        <w:r>
          <w:delInstrText xml:space="preserve"> HYPERLINK \l "_Toc42</w:delInstrText>
        </w:r>
        <w:r>
          <w:delInstrText xml:space="preserve">3610056" </w:delInstrText>
        </w:r>
        <w:r>
          <w:fldChar w:fldCharType="separate"/>
        </w:r>
        <w:r w:rsidR="00923AF9" w:rsidRPr="006E5037">
          <w:rPr>
            <w:rStyle w:val="Hyperlink"/>
          </w:rPr>
          <w:delText>D.</w:delText>
        </w:r>
        <w:r w:rsidR="00923AF9">
          <w:rPr>
            <w:rFonts w:asciiTheme="minorHAnsi" w:eastAsiaTheme="minorEastAsia" w:hAnsiTheme="minorHAnsi" w:cstheme="minorBidi"/>
            <w:sz w:val="22"/>
            <w:szCs w:val="22"/>
          </w:rPr>
          <w:tab/>
        </w:r>
        <w:r w:rsidR="00923AF9" w:rsidRPr="006E5037">
          <w:rPr>
            <w:rStyle w:val="Hyperlink"/>
          </w:rPr>
          <w:delText>Reservation Preemption Priorities</w:delText>
        </w:r>
        <w:r w:rsidR="00923AF9" w:rsidRPr="006E5037">
          <w:rPr>
            <w:rStyle w:val="Hyperlink"/>
            <w:vertAlign w:val="superscript"/>
          </w:rPr>
          <w:delText>1</w:delText>
        </w:r>
        <w:r w:rsidR="00923AF9">
          <w:rPr>
            <w:webHidden/>
          </w:rPr>
          <w:tab/>
        </w:r>
        <w:r w:rsidR="00923AF9">
          <w:rPr>
            <w:webHidden/>
          </w:rPr>
          <w:fldChar w:fldCharType="begin"/>
        </w:r>
        <w:r w:rsidR="00923AF9">
          <w:rPr>
            <w:webHidden/>
          </w:rPr>
          <w:delInstrText xml:space="preserve"> PAGEREF _Toc423610056 \h </w:delInstrText>
        </w:r>
        <w:r w:rsidR="00923AF9">
          <w:rPr>
            <w:webHidden/>
          </w:rPr>
        </w:r>
        <w:r w:rsidR="00923AF9">
          <w:rPr>
            <w:webHidden/>
          </w:rPr>
          <w:fldChar w:fldCharType="separate"/>
        </w:r>
        <w:r w:rsidR="00DD1443">
          <w:rPr>
            <w:webHidden/>
          </w:rPr>
          <w:delText>8</w:delText>
        </w:r>
        <w:r w:rsidR="00923AF9">
          <w:rPr>
            <w:webHidden/>
          </w:rPr>
          <w:fldChar w:fldCharType="end"/>
        </w:r>
        <w:r>
          <w:fldChar w:fldCharType="end"/>
        </w:r>
      </w:del>
    </w:p>
    <w:p w14:paraId="13F780EE" w14:textId="77777777" w:rsidR="00923AF9" w:rsidRDefault="00A41881">
      <w:pPr>
        <w:pStyle w:val="TOC2"/>
        <w:rPr>
          <w:del w:id="90" w:author="Graves, Paul G" w:date="2016-05-19T13:31:00Z"/>
          <w:rFonts w:asciiTheme="minorHAnsi" w:eastAsiaTheme="minorEastAsia" w:hAnsiTheme="minorHAnsi" w:cstheme="minorBidi"/>
          <w:sz w:val="22"/>
          <w:szCs w:val="22"/>
        </w:rPr>
      </w:pPr>
      <w:del w:id="91" w:author="Graves, Paul G" w:date="2016-05-19T13:31:00Z">
        <w:r>
          <w:fldChar w:fldCharType="begin"/>
        </w:r>
        <w:r>
          <w:delInstrText xml:space="preserve"> HYPERLINK \l "_Toc423610057" </w:delInstrText>
        </w:r>
        <w:r>
          <w:fldChar w:fldCharType="separate"/>
        </w:r>
        <w:r w:rsidR="00923AF9" w:rsidRPr="006E5037">
          <w:rPr>
            <w:rStyle w:val="Hyperlink"/>
          </w:rPr>
          <w:delText>E.</w:delText>
        </w:r>
        <w:r w:rsidR="00923AF9">
          <w:rPr>
            <w:rFonts w:asciiTheme="minorHAnsi" w:eastAsiaTheme="minorEastAsia" w:hAnsiTheme="minorHAnsi" w:cstheme="minorBidi"/>
            <w:sz w:val="22"/>
            <w:szCs w:val="22"/>
          </w:rPr>
          <w:tab/>
        </w:r>
        <w:r w:rsidR="00923AF9" w:rsidRPr="006E5037">
          <w:rPr>
            <w:rStyle w:val="Hyperlink"/>
          </w:rPr>
          <w:delText>Preempting Requests</w:delText>
        </w:r>
        <w:r w:rsidR="00923AF9">
          <w:rPr>
            <w:webHidden/>
          </w:rPr>
          <w:tab/>
        </w:r>
        <w:r w:rsidR="00923AF9">
          <w:rPr>
            <w:webHidden/>
          </w:rPr>
          <w:fldChar w:fldCharType="begin"/>
        </w:r>
        <w:r w:rsidR="00923AF9">
          <w:rPr>
            <w:webHidden/>
          </w:rPr>
          <w:delInstrText xml:space="preserve"> PAGEREF _Toc423610057 \h </w:delInstrText>
        </w:r>
        <w:r w:rsidR="00923AF9">
          <w:rPr>
            <w:webHidden/>
          </w:rPr>
        </w:r>
        <w:r w:rsidR="00923AF9">
          <w:rPr>
            <w:webHidden/>
          </w:rPr>
          <w:fldChar w:fldCharType="separate"/>
        </w:r>
        <w:r w:rsidR="00DD1443">
          <w:rPr>
            <w:webHidden/>
          </w:rPr>
          <w:delText>10</w:delText>
        </w:r>
        <w:r w:rsidR="00923AF9">
          <w:rPr>
            <w:webHidden/>
          </w:rPr>
          <w:fldChar w:fldCharType="end"/>
        </w:r>
        <w:r>
          <w:fldChar w:fldCharType="end"/>
        </w:r>
      </w:del>
    </w:p>
    <w:p w14:paraId="1919D732" w14:textId="77777777" w:rsidR="00923AF9" w:rsidRDefault="00A41881">
      <w:pPr>
        <w:pStyle w:val="TOC2"/>
        <w:rPr>
          <w:del w:id="92" w:author="Graves, Paul G" w:date="2016-05-19T13:31:00Z"/>
          <w:rFonts w:asciiTheme="minorHAnsi" w:eastAsiaTheme="minorEastAsia" w:hAnsiTheme="minorHAnsi" w:cstheme="minorBidi"/>
          <w:sz w:val="22"/>
          <w:szCs w:val="22"/>
        </w:rPr>
      </w:pPr>
      <w:del w:id="93" w:author="Graves, Paul G" w:date="2016-05-19T13:31:00Z">
        <w:r>
          <w:fldChar w:fldCharType="begin"/>
        </w:r>
        <w:r>
          <w:delInstrText xml:space="preserve"> HYPERLINK \l "_Toc423610058" </w:delInstrText>
        </w:r>
        <w:r>
          <w:fldChar w:fldCharType="separate"/>
        </w:r>
        <w:r w:rsidR="00923AF9" w:rsidRPr="006E5037">
          <w:rPr>
            <w:rStyle w:val="Hyperlink"/>
          </w:rPr>
          <w:delText>F.</w:delText>
        </w:r>
        <w:r w:rsidR="00923AF9">
          <w:rPr>
            <w:rFonts w:asciiTheme="minorHAnsi" w:eastAsiaTheme="minorEastAsia" w:hAnsiTheme="minorHAnsi" w:cstheme="minorBidi"/>
            <w:sz w:val="22"/>
            <w:szCs w:val="22"/>
          </w:rPr>
          <w:tab/>
        </w:r>
        <w:r w:rsidR="00923AF9" w:rsidRPr="006E5037">
          <w:rPr>
            <w:rStyle w:val="Hyperlink"/>
          </w:rPr>
          <w:delText>Rollover Rights (Reservation Priority)</w:delText>
        </w:r>
        <w:r w:rsidR="00923AF9">
          <w:rPr>
            <w:webHidden/>
          </w:rPr>
          <w:tab/>
        </w:r>
        <w:r w:rsidR="00923AF9">
          <w:rPr>
            <w:webHidden/>
          </w:rPr>
          <w:fldChar w:fldCharType="begin"/>
        </w:r>
        <w:r w:rsidR="00923AF9">
          <w:rPr>
            <w:webHidden/>
          </w:rPr>
          <w:delInstrText xml:space="preserve"> PAGEREF _Toc423610058 \h </w:delInstrText>
        </w:r>
        <w:r w:rsidR="00923AF9">
          <w:rPr>
            <w:webHidden/>
          </w:rPr>
        </w:r>
        <w:r w:rsidR="00923AF9">
          <w:rPr>
            <w:webHidden/>
          </w:rPr>
          <w:fldChar w:fldCharType="separate"/>
        </w:r>
        <w:r w:rsidR="00DD1443">
          <w:rPr>
            <w:webHidden/>
          </w:rPr>
          <w:delText>10</w:delText>
        </w:r>
        <w:r w:rsidR="00923AF9">
          <w:rPr>
            <w:webHidden/>
          </w:rPr>
          <w:fldChar w:fldCharType="end"/>
        </w:r>
        <w:r>
          <w:fldChar w:fldCharType="end"/>
        </w:r>
      </w:del>
    </w:p>
    <w:p w14:paraId="0F615D81" w14:textId="77777777" w:rsidR="00923AF9" w:rsidRDefault="00A41881">
      <w:pPr>
        <w:pStyle w:val="TOC2"/>
        <w:rPr>
          <w:del w:id="94" w:author="Graves, Paul G" w:date="2016-05-19T13:31:00Z"/>
          <w:rFonts w:asciiTheme="minorHAnsi" w:eastAsiaTheme="minorEastAsia" w:hAnsiTheme="minorHAnsi" w:cstheme="minorBidi"/>
          <w:sz w:val="22"/>
          <w:szCs w:val="22"/>
        </w:rPr>
      </w:pPr>
      <w:del w:id="95" w:author="Graves, Paul G" w:date="2016-05-19T13:31:00Z">
        <w:r>
          <w:fldChar w:fldCharType="begin"/>
        </w:r>
        <w:r>
          <w:delInstrText xml:space="preserve"> HYPERLINK \l "_Toc423610059" </w:delInstrText>
        </w:r>
        <w:r>
          <w:fldChar w:fldCharType="separate"/>
        </w:r>
        <w:r w:rsidR="00923AF9" w:rsidRPr="006E5037">
          <w:rPr>
            <w:rStyle w:val="Hyperlink"/>
          </w:rPr>
          <w:delText>G.</w:delText>
        </w:r>
        <w:r w:rsidR="00923AF9">
          <w:rPr>
            <w:rFonts w:asciiTheme="minorHAnsi" w:eastAsiaTheme="minorEastAsia" w:hAnsiTheme="minorHAnsi" w:cstheme="minorBidi"/>
            <w:sz w:val="22"/>
            <w:szCs w:val="22"/>
          </w:rPr>
          <w:tab/>
        </w:r>
        <w:r w:rsidR="00923AF9" w:rsidRPr="006E5037">
          <w:rPr>
            <w:rStyle w:val="Hyperlink"/>
          </w:rPr>
          <w:delText>Ancillary Services</w:delText>
        </w:r>
        <w:r w:rsidR="00923AF9">
          <w:rPr>
            <w:webHidden/>
          </w:rPr>
          <w:tab/>
        </w:r>
        <w:r w:rsidR="00923AF9">
          <w:rPr>
            <w:webHidden/>
          </w:rPr>
          <w:fldChar w:fldCharType="begin"/>
        </w:r>
        <w:r w:rsidR="00923AF9">
          <w:rPr>
            <w:webHidden/>
          </w:rPr>
          <w:delInstrText xml:space="preserve"> PAGEREF _Toc423610059 \h </w:delInstrText>
        </w:r>
        <w:r w:rsidR="00923AF9">
          <w:rPr>
            <w:webHidden/>
          </w:rPr>
        </w:r>
        <w:r w:rsidR="00923AF9">
          <w:rPr>
            <w:webHidden/>
          </w:rPr>
          <w:fldChar w:fldCharType="separate"/>
        </w:r>
        <w:r w:rsidR="00DD1443">
          <w:rPr>
            <w:webHidden/>
          </w:rPr>
          <w:delText>10</w:delText>
        </w:r>
        <w:r w:rsidR="00923AF9">
          <w:rPr>
            <w:webHidden/>
          </w:rPr>
          <w:fldChar w:fldCharType="end"/>
        </w:r>
        <w:r>
          <w:fldChar w:fldCharType="end"/>
        </w:r>
      </w:del>
    </w:p>
    <w:p w14:paraId="254CC427" w14:textId="77777777" w:rsidR="00923AF9" w:rsidRDefault="00A41881">
      <w:pPr>
        <w:pStyle w:val="TOC2"/>
        <w:rPr>
          <w:del w:id="96" w:author="Graves, Paul G" w:date="2016-05-19T13:31:00Z"/>
          <w:rFonts w:asciiTheme="minorHAnsi" w:eastAsiaTheme="minorEastAsia" w:hAnsiTheme="minorHAnsi" w:cstheme="minorBidi"/>
          <w:sz w:val="22"/>
          <w:szCs w:val="22"/>
        </w:rPr>
      </w:pPr>
      <w:del w:id="97" w:author="Graves, Paul G" w:date="2016-05-19T13:31:00Z">
        <w:r>
          <w:fldChar w:fldCharType="begin"/>
        </w:r>
        <w:r>
          <w:delInstrText xml:space="preserve"> HYPERLINK \l "_Toc423610060" </w:delInstrText>
        </w:r>
        <w:r>
          <w:fldChar w:fldCharType="separate"/>
        </w:r>
        <w:r w:rsidR="00923AF9" w:rsidRPr="006E5037">
          <w:rPr>
            <w:rStyle w:val="Hyperlink"/>
          </w:rPr>
          <w:delText>H.</w:delText>
        </w:r>
        <w:r w:rsidR="00923AF9">
          <w:rPr>
            <w:rFonts w:asciiTheme="minorHAnsi" w:eastAsiaTheme="minorEastAsia" w:hAnsiTheme="minorHAnsi" w:cstheme="minorBidi"/>
            <w:sz w:val="22"/>
            <w:szCs w:val="22"/>
          </w:rPr>
          <w:tab/>
        </w:r>
        <w:r w:rsidR="00923AF9" w:rsidRPr="006E5037">
          <w:rPr>
            <w:rStyle w:val="Hyperlink"/>
          </w:rPr>
          <w:delText>Simultaneous Submission Window Processing</w:delText>
        </w:r>
        <w:r w:rsidR="00923AF9">
          <w:rPr>
            <w:webHidden/>
          </w:rPr>
          <w:tab/>
        </w:r>
        <w:r w:rsidR="00923AF9">
          <w:rPr>
            <w:webHidden/>
          </w:rPr>
          <w:fldChar w:fldCharType="begin"/>
        </w:r>
        <w:r w:rsidR="00923AF9">
          <w:rPr>
            <w:webHidden/>
          </w:rPr>
          <w:delInstrText xml:space="preserve"> PAGEREF _Toc423610060 \h </w:delInstrText>
        </w:r>
        <w:r w:rsidR="00923AF9">
          <w:rPr>
            <w:webHidden/>
          </w:rPr>
        </w:r>
        <w:r w:rsidR="00923AF9">
          <w:rPr>
            <w:webHidden/>
          </w:rPr>
          <w:fldChar w:fldCharType="separate"/>
        </w:r>
        <w:r w:rsidR="00DD1443">
          <w:rPr>
            <w:webHidden/>
          </w:rPr>
          <w:delText>11</w:delText>
        </w:r>
        <w:r w:rsidR="00923AF9">
          <w:rPr>
            <w:webHidden/>
          </w:rPr>
          <w:fldChar w:fldCharType="end"/>
        </w:r>
        <w:r>
          <w:fldChar w:fldCharType="end"/>
        </w:r>
      </w:del>
    </w:p>
    <w:p w14:paraId="0D0DDF0B" w14:textId="77777777" w:rsidR="00923AF9" w:rsidRDefault="00A41881">
      <w:pPr>
        <w:pStyle w:val="TOC2"/>
        <w:rPr>
          <w:del w:id="98" w:author="Graves, Paul G" w:date="2016-05-19T13:31:00Z"/>
          <w:rFonts w:asciiTheme="minorHAnsi" w:eastAsiaTheme="minorEastAsia" w:hAnsiTheme="minorHAnsi" w:cstheme="minorBidi"/>
          <w:sz w:val="22"/>
          <w:szCs w:val="22"/>
        </w:rPr>
      </w:pPr>
      <w:del w:id="99" w:author="Graves, Paul G" w:date="2016-05-19T13:31:00Z">
        <w:r>
          <w:fldChar w:fldCharType="begin"/>
        </w:r>
        <w:r>
          <w:delInstrText xml:space="preserve"> HYPERLINK \l "_Toc423610061" </w:delInstrText>
        </w:r>
        <w:r>
          <w:fldChar w:fldCharType="separate"/>
        </w:r>
        <w:r w:rsidR="00923AF9" w:rsidRPr="006E5037">
          <w:rPr>
            <w:rStyle w:val="Hyperlink"/>
          </w:rPr>
          <w:delText>I.</w:delText>
        </w:r>
        <w:r w:rsidR="00923AF9">
          <w:rPr>
            <w:rFonts w:asciiTheme="minorHAnsi" w:eastAsiaTheme="minorEastAsia" w:hAnsiTheme="minorHAnsi" w:cstheme="minorBidi"/>
            <w:sz w:val="22"/>
            <w:szCs w:val="22"/>
          </w:rPr>
          <w:tab/>
        </w:r>
        <w:r w:rsidR="00923AF9" w:rsidRPr="006E5037">
          <w:rPr>
            <w:rStyle w:val="Hyperlink"/>
          </w:rPr>
          <w:delText>Unscheduled Firm (Network and PTP) Release Time</w:delText>
        </w:r>
        <w:r w:rsidR="00923AF9">
          <w:rPr>
            <w:webHidden/>
          </w:rPr>
          <w:tab/>
        </w:r>
        <w:r w:rsidR="00923AF9">
          <w:rPr>
            <w:webHidden/>
          </w:rPr>
          <w:fldChar w:fldCharType="begin"/>
        </w:r>
        <w:r w:rsidR="00923AF9">
          <w:rPr>
            <w:webHidden/>
          </w:rPr>
          <w:delInstrText xml:space="preserve"> PAGEREF _Toc423610061 \h </w:delInstrText>
        </w:r>
        <w:r w:rsidR="00923AF9">
          <w:rPr>
            <w:webHidden/>
          </w:rPr>
        </w:r>
        <w:r w:rsidR="00923AF9">
          <w:rPr>
            <w:webHidden/>
          </w:rPr>
          <w:fldChar w:fldCharType="separate"/>
        </w:r>
        <w:r w:rsidR="00DD1443">
          <w:rPr>
            <w:webHidden/>
          </w:rPr>
          <w:delText>13</w:delText>
        </w:r>
        <w:r w:rsidR="00923AF9">
          <w:rPr>
            <w:webHidden/>
          </w:rPr>
          <w:fldChar w:fldCharType="end"/>
        </w:r>
        <w:r>
          <w:fldChar w:fldCharType="end"/>
        </w:r>
      </w:del>
    </w:p>
    <w:p w14:paraId="6832586C" w14:textId="77777777" w:rsidR="00923AF9" w:rsidRDefault="00A41881">
      <w:pPr>
        <w:pStyle w:val="TOC2"/>
        <w:rPr>
          <w:del w:id="100" w:author="Graves, Paul G" w:date="2016-05-19T13:31:00Z"/>
          <w:rFonts w:asciiTheme="minorHAnsi" w:eastAsiaTheme="minorEastAsia" w:hAnsiTheme="minorHAnsi" w:cstheme="minorBidi"/>
          <w:sz w:val="22"/>
          <w:szCs w:val="22"/>
        </w:rPr>
      </w:pPr>
      <w:del w:id="101" w:author="Graves, Paul G" w:date="2016-05-19T13:31:00Z">
        <w:r>
          <w:fldChar w:fldCharType="begin"/>
        </w:r>
        <w:r>
          <w:delInstrText xml:space="preserve"> HYPERLINK \l "_Toc423610062" </w:delInstrText>
        </w:r>
        <w:r>
          <w:fldChar w:fldCharType="separate"/>
        </w:r>
        <w:r w:rsidR="00923AF9" w:rsidRPr="006E5037">
          <w:rPr>
            <w:rStyle w:val="Hyperlink"/>
          </w:rPr>
          <w:delText>J.</w:delText>
        </w:r>
        <w:r w:rsidR="00923AF9">
          <w:rPr>
            <w:rFonts w:asciiTheme="minorHAnsi" w:eastAsiaTheme="minorEastAsia" w:hAnsiTheme="minorHAnsi" w:cstheme="minorBidi"/>
            <w:sz w:val="22"/>
            <w:szCs w:val="22"/>
          </w:rPr>
          <w:tab/>
        </w:r>
        <w:r w:rsidR="00923AF9" w:rsidRPr="006E5037">
          <w:rPr>
            <w:rStyle w:val="Hyperlink"/>
          </w:rPr>
          <w:delText>Coordination of Requests for Service Across Multiple Transmission Systems (SAMTS)</w:delText>
        </w:r>
        <w:r w:rsidR="00923AF9">
          <w:rPr>
            <w:webHidden/>
          </w:rPr>
          <w:tab/>
        </w:r>
        <w:r w:rsidR="00923AF9">
          <w:rPr>
            <w:webHidden/>
          </w:rPr>
          <w:fldChar w:fldCharType="begin"/>
        </w:r>
        <w:r w:rsidR="00923AF9">
          <w:rPr>
            <w:webHidden/>
          </w:rPr>
          <w:delInstrText xml:space="preserve"> PAGEREF _Toc423610062 \h </w:delInstrText>
        </w:r>
        <w:r w:rsidR="00923AF9">
          <w:rPr>
            <w:webHidden/>
          </w:rPr>
        </w:r>
        <w:r w:rsidR="00923AF9">
          <w:rPr>
            <w:webHidden/>
          </w:rPr>
          <w:fldChar w:fldCharType="separate"/>
        </w:r>
        <w:r w:rsidR="00DD1443">
          <w:rPr>
            <w:webHidden/>
          </w:rPr>
          <w:delText>14</w:delText>
        </w:r>
        <w:r w:rsidR="00923AF9">
          <w:rPr>
            <w:webHidden/>
          </w:rPr>
          <w:fldChar w:fldCharType="end"/>
        </w:r>
        <w:r>
          <w:fldChar w:fldCharType="end"/>
        </w:r>
      </w:del>
    </w:p>
    <w:p w14:paraId="6E77269C" w14:textId="77777777" w:rsidR="00923AF9" w:rsidRDefault="00A41881">
      <w:pPr>
        <w:pStyle w:val="TOC1"/>
        <w:rPr>
          <w:del w:id="102" w:author="Graves, Paul G" w:date="2016-05-19T13:31:00Z"/>
          <w:rFonts w:asciiTheme="minorHAnsi" w:eastAsiaTheme="minorEastAsia" w:hAnsiTheme="minorHAnsi" w:cstheme="minorBidi"/>
          <w:b w:val="0"/>
          <w:sz w:val="22"/>
          <w:szCs w:val="22"/>
        </w:rPr>
      </w:pPr>
      <w:del w:id="103" w:author="Graves, Paul G" w:date="2016-05-19T13:31:00Z">
        <w:r>
          <w:fldChar w:fldCharType="begin"/>
        </w:r>
        <w:r>
          <w:delInstrText xml:space="preserve"> HYPERLINK \l "_Toc423610063" </w:delInstrText>
        </w:r>
        <w:r>
          <w:fldChar w:fldCharType="separate"/>
        </w:r>
        <w:r w:rsidR="00923AF9" w:rsidRPr="006E5037">
          <w:rPr>
            <w:rStyle w:val="Hyperlink"/>
          </w:rPr>
          <w:delText>4.</w:delText>
        </w:r>
        <w:r w:rsidR="00923AF9">
          <w:rPr>
            <w:rFonts w:asciiTheme="minorHAnsi" w:eastAsiaTheme="minorEastAsia" w:hAnsiTheme="minorHAnsi" w:cstheme="minorBidi"/>
            <w:b w:val="0"/>
            <w:sz w:val="22"/>
            <w:szCs w:val="22"/>
          </w:rPr>
          <w:tab/>
        </w:r>
        <w:r w:rsidR="00923AF9" w:rsidRPr="006E5037">
          <w:rPr>
            <w:rStyle w:val="Hyperlink"/>
          </w:rPr>
          <w:delText>Point-to-Point Transmission Service (PTP)</w:delText>
        </w:r>
        <w:r w:rsidR="00923AF9">
          <w:rPr>
            <w:webHidden/>
          </w:rPr>
          <w:tab/>
        </w:r>
        <w:r w:rsidR="00923AF9">
          <w:rPr>
            <w:webHidden/>
          </w:rPr>
          <w:fldChar w:fldCharType="begin"/>
        </w:r>
        <w:r w:rsidR="00923AF9">
          <w:rPr>
            <w:webHidden/>
          </w:rPr>
          <w:delInstrText xml:space="preserve"> PAGEREF _Toc423610063 \h </w:delInstrText>
        </w:r>
        <w:r w:rsidR="00923AF9">
          <w:rPr>
            <w:webHidden/>
          </w:rPr>
        </w:r>
        <w:r w:rsidR="00923AF9">
          <w:rPr>
            <w:webHidden/>
          </w:rPr>
          <w:fldChar w:fldCharType="separate"/>
        </w:r>
        <w:r w:rsidR="00DD1443">
          <w:rPr>
            <w:webHidden/>
          </w:rPr>
          <w:delText>18</w:delText>
        </w:r>
        <w:r w:rsidR="00923AF9">
          <w:rPr>
            <w:webHidden/>
          </w:rPr>
          <w:fldChar w:fldCharType="end"/>
        </w:r>
        <w:r>
          <w:fldChar w:fldCharType="end"/>
        </w:r>
      </w:del>
    </w:p>
    <w:p w14:paraId="6C1126C8" w14:textId="77777777" w:rsidR="00923AF9" w:rsidRDefault="00A41881">
      <w:pPr>
        <w:pStyle w:val="TOC2"/>
        <w:rPr>
          <w:del w:id="104" w:author="Graves, Paul G" w:date="2016-05-19T13:31:00Z"/>
          <w:rFonts w:asciiTheme="minorHAnsi" w:eastAsiaTheme="minorEastAsia" w:hAnsiTheme="minorHAnsi" w:cstheme="minorBidi"/>
          <w:sz w:val="22"/>
          <w:szCs w:val="22"/>
        </w:rPr>
      </w:pPr>
      <w:del w:id="105" w:author="Graves, Paul G" w:date="2016-05-19T13:31:00Z">
        <w:r>
          <w:fldChar w:fldCharType="begin"/>
        </w:r>
        <w:r>
          <w:delInstrText xml:space="preserve"> HYPERLINK \l "_Toc423610064"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PTP Transmission Service Products Offered</w:delText>
        </w:r>
        <w:r w:rsidR="00923AF9">
          <w:rPr>
            <w:webHidden/>
          </w:rPr>
          <w:tab/>
        </w:r>
        <w:r w:rsidR="00923AF9">
          <w:rPr>
            <w:webHidden/>
          </w:rPr>
          <w:fldChar w:fldCharType="begin"/>
        </w:r>
        <w:r w:rsidR="00923AF9">
          <w:rPr>
            <w:webHidden/>
          </w:rPr>
          <w:delInstrText xml:space="preserve"> PAGEREF _Toc423610064 \h </w:delInstrText>
        </w:r>
        <w:r w:rsidR="00923AF9">
          <w:rPr>
            <w:webHidden/>
          </w:rPr>
        </w:r>
        <w:r w:rsidR="00923AF9">
          <w:rPr>
            <w:webHidden/>
          </w:rPr>
          <w:fldChar w:fldCharType="separate"/>
        </w:r>
        <w:r w:rsidR="00DD1443">
          <w:rPr>
            <w:webHidden/>
          </w:rPr>
          <w:delText>18</w:delText>
        </w:r>
        <w:r w:rsidR="00923AF9">
          <w:rPr>
            <w:webHidden/>
          </w:rPr>
          <w:fldChar w:fldCharType="end"/>
        </w:r>
        <w:r>
          <w:fldChar w:fldCharType="end"/>
        </w:r>
      </w:del>
    </w:p>
    <w:p w14:paraId="6909A716" w14:textId="77777777" w:rsidR="00923AF9" w:rsidRDefault="00A41881">
      <w:pPr>
        <w:pStyle w:val="TOC2"/>
        <w:rPr>
          <w:del w:id="106" w:author="Graves, Paul G" w:date="2016-05-19T13:31:00Z"/>
          <w:rFonts w:asciiTheme="minorHAnsi" w:eastAsiaTheme="minorEastAsia" w:hAnsiTheme="minorHAnsi" w:cstheme="minorBidi"/>
          <w:sz w:val="22"/>
          <w:szCs w:val="22"/>
        </w:rPr>
      </w:pPr>
      <w:del w:id="107" w:author="Graves, Paul G" w:date="2016-05-19T13:31:00Z">
        <w:r>
          <w:fldChar w:fldCharType="begin"/>
        </w:r>
        <w:r>
          <w:delInstrText xml:space="preserve"> HYPERLINK \l "_Toc423610065"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PTP TSR Submittal Timing</w:delText>
        </w:r>
        <w:r w:rsidR="00923AF9">
          <w:rPr>
            <w:webHidden/>
          </w:rPr>
          <w:tab/>
        </w:r>
        <w:r w:rsidR="00923AF9">
          <w:rPr>
            <w:webHidden/>
          </w:rPr>
          <w:fldChar w:fldCharType="begin"/>
        </w:r>
        <w:r w:rsidR="00923AF9">
          <w:rPr>
            <w:webHidden/>
          </w:rPr>
          <w:delInstrText xml:space="preserve"> PAGEREF _Toc423610065 \h </w:delInstrText>
        </w:r>
        <w:r w:rsidR="00923AF9">
          <w:rPr>
            <w:webHidden/>
          </w:rPr>
        </w:r>
        <w:r w:rsidR="00923AF9">
          <w:rPr>
            <w:webHidden/>
          </w:rPr>
          <w:fldChar w:fldCharType="separate"/>
        </w:r>
        <w:r w:rsidR="00DD1443">
          <w:rPr>
            <w:webHidden/>
          </w:rPr>
          <w:delText>20</w:delText>
        </w:r>
        <w:r w:rsidR="00923AF9">
          <w:rPr>
            <w:webHidden/>
          </w:rPr>
          <w:fldChar w:fldCharType="end"/>
        </w:r>
        <w:r>
          <w:fldChar w:fldCharType="end"/>
        </w:r>
      </w:del>
    </w:p>
    <w:p w14:paraId="325BEE81" w14:textId="77777777" w:rsidR="00923AF9" w:rsidRDefault="00A41881">
      <w:pPr>
        <w:pStyle w:val="TOC2"/>
        <w:rPr>
          <w:del w:id="108" w:author="Graves, Paul G" w:date="2016-05-19T13:31:00Z"/>
          <w:rFonts w:asciiTheme="minorHAnsi" w:eastAsiaTheme="minorEastAsia" w:hAnsiTheme="minorHAnsi" w:cstheme="minorBidi"/>
          <w:sz w:val="22"/>
          <w:szCs w:val="22"/>
        </w:rPr>
      </w:pPr>
      <w:del w:id="109" w:author="Graves, Paul G" w:date="2016-05-19T13:31:00Z">
        <w:r>
          <w:fldChar w:fldCharType="begin"/>
        </w:r>
        <w:r>
          <w:delInstrText xml:space="preserve"> HYPERLINK \l "_Toc423610066" </w:delInstrText>
        </w:r>
        <w:r>
          <w:fldChar w:fldCharType="separate"/>
        </w:r>
        <w:r w:rsidR="00923AF9" w:rsidRPr="006E5037">
          <w:rPr>
            <w:rStyle w:val="Hyperlink"/>
          </w:rPr>
          <w:delText>C.</w:delText>
        </w:r>
        <w:r w:rsidR="00923AF9">
          <w:rPr>
            <w:rFonts w:asciiTheme="minorHAnsi" w:eastAsiaTheme="minorEastAsia" w:hAnsiTheme="minorHAnsi" w:cstheme="minorBidi"/>
            <w:sz w:val="22"/>
            <w:szCs w:val="22"/>
          </w:rPr>
          <w:tab/>
        </w:r>
        <w:r w:rsidR="00923AF9" w:rsidRPr="006E5037">
          <w:rPr>
            <w:rStyle w:val="Hyperlink"/>
          </w:rPr>
          <w:delText>PTP TSR Response Timing Requirements</w:delText>
        </w:r>
        <w:r w:rsidR="00923AF9">
          <w:rPr>
            <w:webHidden/>
          </w:rPr>
          <w:tab/>
        </w:r>
        <w:r w:rsidR="00923AF9">
          <w:rPr>
            <w:webHidden/>
          </w:rPr>
          <w:fldChar w:fldCharType="begin"/>
        </w:r>
        <w:r w:rsidR="00923AF9">
          <w:rPr>
            <w:webHidden/>
          </w:rPr>
          <w:delInstrText xml:space="preserve"> PAGEREF _Toc423610066 \h </w:delInstrText>
        </w:r>
        <w:r w:rsidR="00923AF9">
          <w:rPr>
            <w:webHidden/>
          </w:rPr>
        </w:r>
        <w:r w:rsidR="00923AF9">
          <w:rPr>
            <w:webHidden/>
          </w:rPr>
          <w:fldChar w:fldCharType="separate"/>
        </w:r>
        <w:r w:rsidR="00DD1443">
          <w:rPr>
            <w:webHidden/>
          </w:rPr>
          <w:delText>22</w:delText>
        </w:r>
        <w:r w:rsidR="00923AF9">
          <w:rPr>
            <w:webHidden/>
          </w:rPr>
          <w:fldChar w:fldCharType="end"/>
        </w:r>
        <w:r>
          <w:fldChar w:fldCharType="end"/>
        </w:r>
      </w:del>
    </w:p>
    <w:p w14:paraId="0BD999D7" w14:textId="77777777" w:rsidR="00923AF9" w:rsidRDefault="00A41881">
      <w:pPr>
        <w:pStyle w:val="TOC2"/>
        <w:rPr>
          <w:del w:id="110" w:author="Graves, Paul G" w:date="2016-05-19T13:31:00Z"/>
          <w:rFonts w:asciiTheme="minorHAnsi" w:eastAsiaTheme="minorEastAsia" w:hAnsiTheme="minorHAnsi" w:cstheme="minorBidi"/>
          <w:sz w:val="22"/>
          <w:szCs w:val="22"/>
        </w:rPr>
      </w:pPr>
      <w:del w:id="111" w:author="Graves, Paul G" w:date="2016-05-19T13:31:00Z">
        <w:r>
          <w:fldChar w:fldCharType="begin"/>
        </w:r>
        <w:r>
          <w:delInstrText xml:space="preserve"> HYPERLINK \l "_Toc423610067" </w:delInstrText>
        </w:r>
        <w:r>
          <w:fldChar w:fldCharType="separate"/>
        </w:r>
        <w:r w:rsidR="00923AF9" w:rsidRPr="006E5037">
          <w:rPr>
            <w:rStyle w:val="Hyperlink"/>
          </w:rPr>
          <w:delText>D.</w:delText>
        </w:r>
        <w:r w:rsidR="00923AF9">
          <w:rPr>
            <w:rFonts w:asciiTheme="minorHAnsi" w:eastAsiaTheme="minorEastAsia" w:hAnsiTheme="minorHAnsi" w:cstheme="minorBidi"/>
            <w:sz w:val="22"/>
            <w:szCs w:val="22"/>
          </w:rPr>
          <w:tab/>
        </w:r>
        <w:r w:rsidR="00923AF9" w:rsidRPr="006E5037">
          <w:rPr>
            <w:rStyle w:val="Hyperlink"/>
          </w:rPr>
          <w:delText>Resales</w:delText>
        </w:r>
        <w:r w:rsidR="00923AF9">
          <w:rPr>
            <w:webHidden/>
          </w:rPr>
          <w:tab/>
        </w:r>
        <w:r w:rsidR="00923AF9">
          <w:rPr>
            <w:webHidden/>
          </w:rPr>
          <w:fldChar w:fldCharType="begin"/>
        </w:r>
        <w:r w:rsidR="00923AF9">
          <w:rPr>
            <w:webHidden/>
          </w:rPr>
          <w:delInstrText xml:space="preserve"> PAGEREF _Toc423610067 \h </w:delInstrText>
        </w:r>
        <w:r w:rsidR="00923AF9">
          <w:rPr>
            <w:webHidden/>
          </w:rPr>
        </w:r>
        <w:r w:rsidR="00923AF9">
          <w:rPr>
            <w:webHidden/>
          </w:rPr>
          <w:fldChar w:fldCharType="separate"/>
        </w:r>
        <w:r w:rsidR="00DD1443">
          <w:rPr>
            <w:webHidden/>
          </w:rPr>
          <w:delText>23</w:delText>
        </w:r>
        <w:r w:rsidR="00923AF9">
          <w:rPr>
            <w:webHidden/>
          </w:rPr>
          <w:fldChar w:fldCharType="end"/>
        </w:r>
        <w:r>
          <w:fldChar w:fldCharType="end"/>
        </w:r>
      </w:del>
    </w:p>
    <w:p w14:paraId="35EF91D1" w14:textId="77777777" w:rsidR="00923AF9" w:rsidRDefault="00A41881">
      <w:pPr>
        <w:pStyle w:val="TOC2"/>
        <w:rPr>
          <w:del w:id="112" w:author="Graves, Paul G" w:date="2016-05-19T13:31:00Z"/>
          <w:rFonts w:asciiTheme="minorHAnsi" w:eastAsiaTheme="minorEastAsia" w:hAnsiTheme="minorHAnsi" w:cstheme="minorBidi"/>
          <w:sz w:val="22"/>
          <w:szCs w:val="22"/>
        </w:rPr>
      </w:pPr>
      <w:del w:id="113" w:author="Graves, Paul G" w:date="2016-05-19T13:31:00Z">
        <w:r>
          <w:fldChar w:fldCharType="begin"/>
        </w:r>
        <w:r>
          <w:delInstrText xml:space="preserve"> HYPERLINK \l "_Toc423610068" </w:delInstrText>
        </w:r>
        <w:r>
          <w:fldChar w:fldCharType="separate"/>
        </w:r>
        <w:r w:rsidR="00923AF9" w:rsidRPr="006E5037">
          <w:rPr>
            <w:rStyle w:val="Hyperlink"/>
          </w:rPr>
          <w:delText>E.</w:delText>
        </w:r>
        <w:r w:rsidR="00923AF9">
          <w:rPr>
            <w:rFonts w:asciiTheme="minorHAnsi" w:eastAsiaTheme="minorEastAsia" w:hAnsiTheme="minorHAnsi" w:cstheme="minorBidi"/>
            <w:sz w:val="22"/>
            <w:szCs w:val="22"/>
          </w:rPr>
          <w:tab/>
        </w:r>
        <w:r w:rsidR="00923AF9" w:rsidRPr="006E5037">
          <w:rPr>
            <w:rStyle w:val="Hyperlink"/>
          </w:rPr>
          <w:delText>Redirects of Firm Reservation</w:delText>
        </w:r>
        <w:r w:rsidR="00923AF9">
          <w:rPr>
            <w:webHidden/>
          </w:rPr>
          <w:tab/>
        </w:r>
        <w:r w:rsidR="00923AF9">
          <w:rPr>
            <w:webHidden/>
          </w:rPr>
          <w:fldChar w:fldCharType="begin"/>
        </w:r>
        <w:r w:rsidR="00923AF9">
          <w:rPr>
            <w:webHidden/>
          </w:rPr>
          <w:delInstrText xml:space="preserve"> PAGEREF _Toc423610068 \h </w:delInstrText>
        </w:r>
        <w:r w:rsidR="00923AF9">
          <w:rPr>
            <w:webHidden/>
          </w:rPr>
        </w:r>
        <w:r w:rsidR="00923AF9">
          <w:rPr>
            <w:webHidden/>
          </w:rPr>
          <w:fldChar w:fldCharType="separate"/>
        </w:r>
        <w:r w:rsidR="00DD1443">
          <w:rPr>
            <w:webHidden/>
          </w:rPr>
          <w:delText>24</w:delText>
        </w:r>
        <w:r w:rsidR="00923AF9">
          <w:rPr>
            <w:webHidden/>
          </w:rPr>
          <w:fldChar w:fldCharType="end"/>
        </w:r>
        <w:r>
          <w:fldChar w:fldCharType="end"/>
        </w:r>
      </w:del>
    </w:p>
    <w:p w14:paraId="42B9C80E" w14:textId="77777777" w:rsidR="00923AF9" w:rsidRDefault="00A41881">
      <w:pPr>
        <w:pStyle w:val="TOC3"/>
        <w:rPr>
          <w:del w:id="114" w:author="Graves, Paul G" w:date="2016-05-19T13:31:00Z"/>
          <w:rFonts w:asciiTheme="minorHAnsi" w:eastAsiaTheme="minorEastAsia" w:hAnsiTheme="minorHAnsi" w:cstheme="minorBidi"/>
          <w:bCs w:val="0"/>
          <w:sz w:val="22"/>
          <w:szCs w:val="22"/>
        </w:rPr>
      </w:pPr>
      <w:del w:id="115" w:author="Graves, Paul G" w:date="2016-05-19T13:31:00Z">
        <w:r>
          <w:fldChar w:fldCharType="begin"/>
        </w:r>
        <w:r>
          <w:delInstrText xml:space="preserve"> HYPERLINK \l "_Toc423610069"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Modification on a Firm Basis (Firm Redirect)</w:delText>
        </w:r>
        <w:r w:rsidR="00923AF9">
          <w:rPr>
            <w:webHidden/>
          </w:rPr>
          <w:tab/>
        </w:r>
        <w:r w:rsidR="00923AF9">
          <w:rPr>
            <w:webHidden/>
          </w:rPr>
          <w:fldChar w:fldCharType="begin"/>
        </w:r>
        <w:r w:rsidR="00923AF9">
          <w:rPr>
            <w:webHidden/>
          </w:rPr>
          <w:delInstrText xml:space="preserve"> PAGEREF _Toc423610069 \h </w:delInstrText>
        </w:r>
        <w:r w:rsidR="00923AF9">
          <w:rPr>
            <w:webHidden/>
          </w:rPr>
        </w:r>
        <w:r w:rsidR="00923AF9">
          <w:rPr>
            <w:webHidden/>
          </w:rPr>
          <w:fldChar w:fldCharType="separate"/>
        </w:r>
        <w:r w:rsidR="00DD1443">
          <w:rPr>
            <w:webHidden/>
          </w:rPr>
          <w:delText>24</w:delText>
        </w:r>
        <w:r w:rsidR="00923AF9">
          <w:rPr>
            <w:webHidden/>
          </w:rPr>
          <w:fldChar w:fldCharType="end"/>
        </w:r>
        <w:r>
          <w:fldChar w:fldCharType="end"/>
        </w:r>
      </w:del>
    </w:p>
    <w:p w14:paraId="6C3CA5B6" w14:textId="77777777" w:rsidR="00923AF9" w:rsidRDefault="00A41881">
      <w:pPr>
        <w:pStyle w:val="TOC3"/>
        <w:rPr>
          <w:del w:id="116" w:author="Graves, Paul G" w:date="2016-05-19T13:31:00Z"/>
          <w:rFonts w:asciiTheme="minorHAnsi" w:eastAsiaTheme="minorEastAsia" w:hAnsiTheme="minorHAnsi" w:cstheme="minorBidi"/>
          <w:bCs w:val="0"/>
          <w:sz w:val="22"/>
          <w:szCs w:val="22"/>
        </w:rPr>
      </w:pPr>
      <w:del w:id="117" w:author="Graves, Paul G" w:date="2016-05-19T13:31:00Z">
        <w:r>
          <w:fldChar w:fldCharType="begin"/>
        </w:r>
        <w:r>
          <w:delInstrText xml:space="preserve"> HYPERLINK \l "_Toc423610070"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Modification on a Non-Firm Basis (Non- Firm Secondary Redirect):</w:delText>
        </w:r>
        <w:r w:rsidR="00923AF9">
          <w:rPr>
            <w:webHidden/>
          </w:rPr>
          <w:tab/>
        </w:r>
        <w:r w:rsidR="00923AF9">
          <w:rPr>
            <w:webHidden/>
          </w:rPr>
          <w:fldChar w:fldCharType="begin"/>
        </w:r>
        <w:r w:rsidR="00923AF9">
          <w:rPr>
            <w:webHidden/>
          </w:rPr>
          <w:delInstrText xml:space="preserve"> PAGEREF _Toc423610070 \h </w:delInstrText>
        </w:r>
        <w:r w:rsidR="00923AF9">
          <w:rPr>
            <w:webHidden/>
          </w:rPr>
        </w:r>
        <w:r w:rsidR="00923AF9">
          <w:rPr>
            <w:webHidden/>
          </w:rPr>
          <w:fldChar w:fldCharType="separate"/>
        </w:r>
        <w:r w:rsidR="00DD1443">
          <w:rPr>
            <w:webHidden/>
          </w:rPr>
          <w:delText>24</w:delText>
        </w:r>
        <w:r w:rsidR="00923AF9">
          <w:rPr>
            <w:webHidden/>
          </w:rPr>
          <w:fldChar w:fldCharType="end"/>
        </w:r>
        <w:r>
          <w:fldChar w:fldCharType="end"/>
        </w:r>
      </w:del>
    </w:p>
    <w:p w14:paraId="6DAE3525" w14:textId="77777777" w:rsidR="00923AF9" w:rsidRDefault="00A41881">
      <w:pPr>
        <w:pStyle w:val="TOC2"/>
        <w:rPr>
          <w:del w:id="118" w:author="Graves, Paul G" w:date="2016-05-19T13:31:00Z"/>
          <w:rFonts w:asciiTheme="minorHAnsi" w:eastAsiaTheme="minorEastAsia" w:hAnsiTheme="minorHAnsi" w:cstheme="minorBidi"/>
          <w:sz w:val="22"/>
          <w:szCs w:val="22"/>
        </w:rPr>
      </w:pPr>
      <w:del w:id="119" w:author="Graves, Paul G" w:date="2016-05-19T13:31:00Z">
        <w:r>
          <w:fldChar w:fldCharType="begin"/>
        </w:r>
        <w:r>
          <w:delInstrText xml:space="preserve"> HYPERLINK \l "_Toc423610071" </w:delInstrText>
        </w:r>
        <w:r>
          <w:fldChar w:fldCharType="separate"/>
        </w:r>
        <w:r w:rsidR="00923AF9" w:rsidRPr="006E5037">
          <w:rPr>
            <w:rStyle w:val="Hyperlink"/>
          </w:rPr>
          <w:delText>F.</w:delText>
        </w:r>
        <w:r w:rsidR="00923AF9">
          <w:rPr>
            <w:rFonts w:asciiTheme="minorHAnsi" w:eastAsiaTheme="minorEastAsia" w:hAnsiTheme="minorHAnsi" w:cstheme="minorBidi"/>
            <w:sz w:val="22"/>
            <w:szCs w:val="22"/>
          </w:rPr>
          <w:tab/>
        </w:r>
        <w:r w:rsidR="00923AF9" w:rsidRPr="006E5037">
          <w:rPr>
            <w:rStyle w:val="Hyperlink"/>
          </w:rPr>
          <w:delText>Conditional Firm Service (CFS)</w:delText>
        </w:r>
        <w:r w:rsidR="00923AF9">
          <w:rPr>
            <w:webHidden/>
          </w:rPr>
          <w:tab/>
        </w:r>
        <w:r w:rsidR="00923AF9">
          <w:rPr>
            <w:webHidden/>
          </w:rPr>
          <w:fldChar w:fldCharType="begin"/>
        </w:r>
        <w:r w:rsidR="00923AF9">
          <w:rPr>
            <w:webHidden/>
          </w:rPr>
          <w:delInstrText xml:space="preserve"> PAGEREF _Toc423610071 \h </w:delInstrText>
        </w:r>
        <w:r w:rsidR="00923AF9">
          <w:rPr>
            <w:webHidden/>
          </w:rPr>
        </w:r>
        <w:r w:rsidR="00923AF9">
          <w:rPr>
            <w:webHidden/>
          </w:rPr>
          <w:fldChar w:fldCharType="separate"/>
        </w:r>
        <w:r w:rsidR="00DD1443">
          <w:rPr>
            <w:webHidden/>
          </w:rPr>
          <w:delText>24</w:delText>
        </w:r>
        <w:r w:rsidR="00923AF9">
          <w:rPr>
            <w:webHidden/>
          </w:rPr>
          <w:fldChar w:fldCharType="end"/>
        </w:r>
        <w:r>
          <w:fldChar w:fldCharType="end"/>
        </w:r>
      </w:del>
    </w:p>
    <w:p w14:paraId="4F39BA36" w14:textId="77777777" w:rsidR="00923AF9" w:rsidRDefault="00A41881">
      <w:pPr>
        <w:pStyle w:val="TOC1"/>
        <w:rPr>
          <w:del w:id="120" w:author="Graves, Paul G" w:date="2016-05-19T13:31:00Z"/>
          <w:rFonts w:asciiTheme="minorHAnsi" w:eastAsiaTheme="minorEastAsia" w:hAnsiTheme="minorHAnsi" w:cstheme="minorBidi"/>
          <w:b w:val="0"/>
          <w:sz w:val="22"/>
          <w:szCs w:val="22"/>
        </w:rPr>
      </w:pPr>
      <w:del w:id="121" w:author="Graves, Paul G" w:date="2016-05-19T13:31:00Z">
        <w:r>
          <w:fldChar w:fldCharType="begin"/>
        </w:r>
        <w:r>
          <w:delInstrText xml:space="preserve"> HYPERLINK \l "_Toc423610072" </w:delInstrText>
        </w:r>
        <w:r>
          <w:fldChar w:fldCharType="separate"/>
        </w:r>
        <w:r w:rsidR="00923AF9" w:rsidRPr="006E5037">
          <w:rPr>
            <w:rStyle w:val="Hyperlink"/>
          </w:rPr>
          <w:delText>5.</w:delText>
        </w:r>
        <w:r w:rsidR="00923AF9">
          <w:rPr>
            <w:rFonts w:asciiTheme="minorHAnsi" w:eastAsiaTheme="minorEastAsia" w:hAnsiTheme="minorHAnsi" w:cstheme="minorBidi"/>
            <w:b w:val="0"/>
            <w:sz w:val="22"/>
            <w:szCs w:val="22"/>
          </w:rPr>
          <w:tab/>
        </w:r>
        <w:r w:rsidR="00923AF9" w:rsidRPr="006E5037">
          <w:rPr>
            <w:rStyle w:val="Hyperlink"/>
          </w:rPr>
          <w:delText>Network Integration Transmission Service (NITS)</w:delText>
        </w:r>
        <w:r w:rsidR="00923AF9">
          <w:rPr>
            <w:webHidden/>
          </w:rPr>
          <w:tab/>
        </w:r>
        <w:r w:rsidR="00923AF9">
          <w:rPr>
            <w:webHidden/>
          </w:rPr>
          <w:fldChar w:fldCharType="begin"/>
        </w:r>
        <w:r w:rsidR="00923AF9">
          <w:rPr>
            <w:webHidden/>
          </w:rPr>
          <w:delInstrText xml:space="preserve"> PAGEREF _Toc423610072 \h </w:delInstrText>
        </w:r>
        <w:r w:rsidR="00923AF9">
          <w:rPr>
            <w:webHidden/>
          </w:rPr>
        </w:r>
        <w:r w:rsidR="00923AF9">
          <w:rPr>
            <w:webHidden/>
          </w:rPr>
          <w:fldChar w:fldCharType="separate"/>
        </w:r>
        <w:r w:rsidR="00DD1443">
          <w:rPr>
            <w:webHidden/>
          </w:rPr>
          <w:delText>25</w:delText>
        </w:r>
        <w:r w:rsidR="00923AF9">
          <w:rPr>
            <w:webHidden/>
          </w:rPr>
          <w:fldChar w:fldCharType="end"/>
        </w:r>
        <w:r>
          <w:fldChar w:fldCharType="end"/>
        </w:r>
      </w:del>
    </w:p>
    <w:p w14:paraId="74A98780" w14:textId="77777777" w:rsidR="00923AF9" w:rsidRDefault="00A41881">
      <w:pPr>
        <w:pStyle w:val="TOC2"/>
        <w:rPr>
          <w:del w:id="122" w:author="Graves, Paul G" w:date="2016-05-19T13:31:00Z"/>
          <w:rFonts w:asciiTheme="minorHAnsi" w:eastAsiaTheme="minorEastAsia" w:hAnsiTheme="minorHAnsi" w:cstheme="minorBidi"/>
          <w:sz w:val="22"/>
          <w:szCs w:val="22"/>
        </w:rPr>
      </w:pPr>
      <w:del w:id="123" w:author="Graves, Paul G" w:date="2016-05-19T13:31:00Z">
        <w:r>
          <w:lastRenderedPageBreak/>
          <w:fldChar w:fldCharType="begin"/>
        </w:r>
        <w:r>
          <w:delInstrText xml:space="preserve"> HYPERLINK \l "_Toc423610073"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Requesting Initial NITS</w:delText>
        </w:r>
        <w:r w:rsidR="00923AF9">
          <w:rPr>
            <w:webHidden/>
          </w:rPr>
          <w:tab/>
        </w:r>
        <w:r w:rsidR="00923AF9">
          <w:rPr>
            <w:webHidden/>
          </w:rPr>
          <w:fldChar w:fldCharType="begin"/>
        </w:r>
        <w:r w:rsidR="00923AF9">
          <w:rPr>
            <w:webHidden/>
          </w:rPr>
          <w:delInstrText xml:space="preserve"> PAGEREF _Toc423610073 \h </w:delInstrText>
        </w:r>
        <w:r w:rsidR="00923AF9">
          <w:rPr>
            <w:webHidden/>
          </w:rPr>
        </w:r>
        <w:r w:rsidR="00923AF9">
          <w:rPr>
            <w:webHidden/>
          </w:rPr>
          <w:fldChar w:fldCharType="separate"/>
        </w:r>
        <w:r w:rsidR="00DD1443">
          <w:rPr>
            <w:webHidden/>
          </w:rPr>
          <w:delText>25</w:delText>
        </w:r>
        <w:r w:rsidR="00923AF9">
          <w:rPr>
            <w:webHidden/>
          </w:rPr>
          <w:fldChar w:fldCharType="end"/>
        </w:r>
        <w:r>
          <w:fldChar w:fldCharType="end"/>
        </w:r>
      </w:del>
    </w:p>
    <w:p w14:paraId="26C02A32" w14:textId="77777777" w:rsidR="00923AF9" w:rsidRDefault="00A41881">
      <w:pPr>
        <w:pStyle w:val="TOC2"/>
        <w:rPr>
          <w:del w:id="124" w:author="Graves, Paul G" w:date="2016-05-19T13:31:00Z"/>
          <w:rFonts w:asciiTheme="minorHAnsi" w:eastAsiaTheme="minorEastAsia" w:hAnsiTheme="minorHAnsi" w:cstheme="minorBidi"/>
          <w:sz w:val="22"/>
          <w:szCs w:val="22"/>
        </w:rPr>
      </w:pPr>
      <w:del w:id="125" w:author="Graves, Paul G" w:date="2016-05-19T13:31:00Z">
        <w:r>
          <w:fldChar w:fldCharType="begin"/>
        </w:r>
        <w:r>
          <w:delInstrText xml:space="preserve"> HYPERLINK \l "_Toc423610074"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Requesting DNR on OASIS</w:delText>
        </w:r>
        <w:r w:rsidR="00923AF9">
          <w:rPr>
            <w:webHidden/>
          </w:rPr>
          <w:tab/>
        </w:r>
        <w:r w:rsidR="00923AF9">
          <w:rPr>
            <w:webHidden/>
          </w:rPr>
          <w:fldChar w:fldCharType="begin"/>
        </w:r>
        <w:r w:rsidR="00923AF9">
          <w:rPr>
            <w:webHidden/>
          </w:rPr>
          <w:delInstrText xml:space="preserve"> PAGEREF _Toc423610074 \h </w:delInstrText>
        </w:r>
        <w:r w:rsidR="00923AF9">
          <w:rPr>
            <w:webHidden/>
          </w:rPr>
        </w:r>
        <w:r w:rsidR="00923AF9">
          <w:rPr>
            <w:webHidden/>
          </w:rPr>
          <w:fldChar w:fldCharType="separate"/>
        </w:r>
        <w:r w:rsidR="00DD1443">
          <w:rPr>
            <w:webHidden/>
          </w:rPr>
          <w:delText>26</w:delText>
        </w:r>
        <w:r w:rsidR="00923AF9">
          <w:rPr>
            <w:webHidden/>
          </w:rPr>
          <w:fldChar w:fldCharType="end"/>
        </w:r>
        <w:r>
          <w:fldChar w:fldCharType="end"/>
        </w:r>
      </w:del>
    </w:p>
    <w:p w14:paraId="351F7AD5" w14:textId="77777777" w:rsidR="00923AF9" w:rsidRDefault="00A41881">
      <w:pPr>
        <w:pStyle w:val="TOC3"/>
        <w:rPr>
          <w:del w:id="126" w:author="Graves, Paul G" w:date="2016-05-19T13:31:00Z"/>
          <w:rFonts w:asciiTheme="minorHAnsi" w:eastAsiaTheme="minorEastAsia" w:hAnsiTheme="minorHAnsi" w:cstheme="minorBidi"/>
          <w:bCs w:val="0"/>
          <w:sz w:val="22"/>
          <w:szCs w:val="22"/>
        </w:rPr>
      </w:pPr>
      <w:del w:id="127" w:author="Graves, Paul G" w:date="2016-05-19T13:31:00Z">
        <w:r>
          <w:fldChar w:fldCharType="begin"/>
        </w:r>
        <w:r>
          <w:delInstrText xml:space="preserve"> HYPERLINK \l "_Toc423610075"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Requesting Service</w:delText>
        </w:r>
        <w:r w:rsidR="00923AF9">
          <w:rPr>
            <w:webHidden/>
          </w:rPr>
          <w:tab/>
        </w:r>
        <w:r w:rsidR="00923AF9">
          <w:rPr>
            <w:webHidden/>
          </w:rPr>
          <w:fldChar w:fldCharType="begin"/>
        </w:r>
        <w:r w:rsidR="00923AF9">
          <w:rPr>
            <w:webHidden/>
          </w:rPr>
          <w:delInstrText xml:space="preserve"> PAGEREF _Toc423610075 \h </w:delInstrText>
        </w:r>
        <w:r w:rsidR="00923AF9">
          <w:rPr>
            <w:webHidden/>
          </w:rPr>
        </w:r>
        <w:r w:rsidR="00923AF9">
          <w:rPr>
            <w:webHidden/>
          </w:rPr>
          <w:fldChar w:fldCharType="separate"/>
        </w:r>
        <w:r w:rsidR="00DD1443">
          <w:rPr>
            <w:webHidden/>
          </w:rPr>
          <w:delText>26</w:delText>
        </w:r>
        <w:r w:rsidR="00923AF9">
          <w:rPr>
            <w:webHidden/>
          </w:rPr>
          <w:fldChar w:fldCharType="end"/>
        </w:r>
        <w:r>
          <w:fldChar w:fldCharType="end"/>
        </w:r>
      </w:del>
    </w:p>
    <w:p w14:paraId="13B81FD6" w14:textId="77777777" w:rsidR="00923AF9" w:rsidRDefault="00A41881">
      <w:pPr>
        <w:pStyle w:val="TOC3"/>
        <w:rPr>
          <w:del w:id="128" w:author="Graves, Paul G" w:date="2016-05-19T13:31:00Z"/>
          <w:rFonts w:asciiTheme="minorHAnsi" w:eastAsiaTheme="minorEastAsia" w:hAnsiTheme="minorHAnsi" w:cstheme="minorBidi"/>
          <w:bCs w:val="0"/>
          <w:sz w:val="22"/>
          <w:szCs w:val="22"/>
        </w:rPr>
      </w:pPr>
      <w:del w:id="129" w:author="Graves, Paul G" w:date="2016-05-19T13:31:00Z">
        <w:r>
          <w:fldChar w:fldCharType="begin"/>
        </w:r>
        <w:r>
          <w:delInstrText xml:space="preserve"> HYPERLINK \l "_Toc423610076"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DNR Data Requirements</w:delText>
        </w:r>
        <w:r w:rsidR="00923AF9">
          <w:rPr>
            <w:webHidden/>
          </w:rPr>
          <w:tab/>
        </w:r>
        <w:r w:rsidR="00923AF9">
          <w:rPr>
            <w:webHidden/>
          </w:rPr>
          <w:fldChar w:fldCharType="begin"/>
        </w:r>
        <w:r w:rsidR="00923AF9">
          <w:rPr>
            <w:webHidden/>
          </w:rPr>
          <w:delInstrText xml:space="preserve"> PAGEREF _Toc423610076 \h </w:delInstrText>
        </w:r>
        <w:r w:rsidR="00923AF9">
          <w:rPr>
            <w:webHidden/>
          </w:rPr>
        </w:r>
        <w:r w:rsidR="00923AF9">
          <w:rPr>
            <w:webHidden/>
          </w:rPr>
          <w:fldChar w:fldCharType="separate"/>
        </w:r>
        <w:r w:rsidR="00DD1443">
          <w:rPr>
            <w:webHidden/>
          </w:rPr>
          <w:delText>26</w:delText>
        </w:r>
        <w:r w:rsidR="00923AF9">
          <w:rPr>
            <w:webHidden/>
          </w:rPr>
          <w:fldChar w:fldCharType="end"/>
        </w:r>
        <w:r>
          <w:fldChar w:fldCharType="end"/>
        </w:r>
      </w:del>
    </w:p>
    <w:p w14:paraId="19AA2225" w14:textId="77777777" w:rsidR="00923AF9" w:rsidRDefault="00A41881">
      <w:pPr>
        <w:pStyle w:val="TOC3"/>
        <w:rPr>
          <w:del w:id="130" w:author="Graves, Paul G" w:date="2016-05-19T13:31:00Z"/>
          <w:rFonts w:asciiTheme="minorHAnsi" w:eastAsiaTheme="minorEastAsia" w:hAnsiTheme="minorHAnsi" w:cstheme="minorBidi"/>
          <w:bCs w:val="0"/>
          <w:sz w:val="22"/>
          <w:szCs w:val="22"/>
        </w:rPr>
      </w:pPr>
      <w:del w:id="131" w:author="Graves, Paul G" w:date="2016-05-19T13:31:00Z">
        <w:r>
          <w:fldChar w:fldCharType="begin"/>
        </w:r>
        <w:r>
          <w:delInstrText xml:space="preserve"> HYPERLINK \l "_Toc423610077" </w:delInstrText>
        </w:r>
        <w:r>
          <w:fldChar w:fldCharType="separate"/>
        </w:r>
        <w:r w:rsidR="00923AF9" w:rsidRPr="006E5037">
          <w:rPr>
            <w:rStyle w:val="Hyperlink"/>
          </w:rPr>
          <w:delText>iii.</w:delText>
        </w:r>
        <w:r w:rsidR="00923AF9">
          <w:rPr>
            <w:rFonts w:asciiTheme="minorHAnsi" w:eastAsiaTheme="minorEastAsia" w:hAnsiTheme="minorHAnsi" w:cstheme="minorBidi"/>
            <w:bCs w:val="0"/>
            <w:sz w:val="22"/>
            <w:szCs w:val="22"/>
          </w:rPr>
          <w:tab/>
        </w:r>
        <w:r w:rsidR="00923AF9" w:rsidRPr="006E5037">
          <w:rPr>
            <w:rStyle w:val="Hyperlink"/>
          </w:rPr>
          <w:delText>Designation of a Network Resource on Multiple Interfaces</w:delText>
        </w:r>
        <w:r w:rsidR="00923AF9">
          <w:rPr>
            <w:webHidden/>
          </w:rPr>
          <w:tab/>
        </w:r>
        <w:r w:rsidR="00923AF9">
          <w:rPr>
            <w:webHidden/>
          </w:rPr>
          <w:fldChar w:fldCharType="begin"/>
        </w:r>
        <w:r w:rsidR="00923AF9">
          <w:rPr>
            <w:webHidden/>
          </w:rPr>
          <w:delInstrText xml:space="preserve"> PAGEREF _Toc423610077 \h </w:delInstrText>
        </w:r>
        <w:r w:rsidR="00923AF9">
          <w:rPr>
            <w:webHidden/>
          </w:rPr>
        </w:r>
        <w:r w:rsidR="00923AF9">
          <w:rPr>
            <w:webHidden/>
          </w:rPr>
          <w:fldChar w:fldCharType="separate"/>
        </w:r>
        <w:r w:rsidR="00DD1443">
          <w:rPr>
            <w:webHidden/>
          </w:rPr>
          <w:delText>27</w:delText>
        </w:r>
        <w:r w:rsidR="00923AF9">
          <w:rPr>
            <w:webHidden/>
          </w:rPr>
          <w:fldChar w:fldCharType="end"/>
        </w:r>
        <w:r>
          <w:fldChar w:fldCharType="end"/>
        </w:r>
      </w:del>
    </w:p>
    <w:p w14:paraId="2EECB145" w14:textId="77777777" w:rsidR="00923AF9" w:rsidRDefault="00A41881">
      <w:pPr>
        <w:pStyle w:val="TOC2"/>
        <w:rPr>
          <w:del w:id="132" w:author="Graves, Paul G" w:date="2016-05-19T13:31:00Z"/>
          <w:rFonts w:asciiTheme="minorHAnsi" w:eastAsiaTheme="minorEastAsia" w:hAnsiTheme="minorHAnsi" w:cstheme="minorBidi"/>
          <w:sz w:val="22"/>
          <w:szCs w:val="22"/>
        </w:rPr>
      </w:pPr>
      <w:del w:id="133" w:author="Graves, Paul G" w:date="2016-05-19T13:31:00Z">
        <w:r>
          <w:fldChar w:fldCharType="begin"/>
        </w:r>
        <w:r>
          <w:delInstrText xml:space="preserve"> HYPERLINK \l "_Toc423610078" </w:delInstrText>
        </w:r>
        <w:r>
          <w:fldChar w:fldCharType="separate"/>
        </w:r>
        <w:r w:rsidR="00923AF9" w:rsidRPr="006E5037">
          <w:rPr>
            <w:rStyle w:val="Hyperlink"/>
          </w:rPr>
          <w:delText>C.</w:delText>
        </w:r>
        <w:r w:rsidR="00923AF9">
          <w:rPr>
            <w:rFonts w:asciiTheme="minorHAnsi" w:eastAsiaTheme="minorEastAsia" w:hAnsiTheme="minorHAnsi" w:cstheme="minorBidi"/>
            <w:sz w:val="22"/>
            <w:szCs w:val="22"/>
          </w:rPr>
          <w:tab/>
        </w:r>
        <w:r w:rsidR="00923AF9" w:rsidRPr="006E5037">
          <w:rPr>
            <w:rStyle w:val="Hyperlink"/>
          </w:rPr>
          <w:delText>Criteria for DNR</w:delText>
        </w:r>
        <w:r w:rsidR="00923AF9">
          <w:rPr>
            <w:webHidden/>
          </w:rPr>
          <w:tab/>
        </w:r>
        <w:r w:rsidR="00923AF9">
          <w:rPr>
            <w:webHidden/>
          </w:rPr>
          <w:fldChar w:fldCharType="begin"/>
        </w:r>
        <w:r w:rsidR="00923AF9">
          <w:rPr>
            <w:webHidden/>
          </w:rPr>
          <w:delInstrText xml:space="preserve"> PAGEREF _Toc423610078 \h </w:delInstrText>
        </w:r>
        <w:r w:rsidR="00923AF9">
          <w:rPr>
            <w:webHidden/>
          </w:rPr>
        </w:r>
        <w:r w:rsidR="00923AF9">
          <w:rPr>
            <w:webHidden/>
          </w:rPr>
          <w:fldChar w:fldCharType="separate"/>
        </w:r>
        <w:r w:rsidR="00DD1443">
          <w:rPr>
            <w:webHidden/>
          </w:rPr>
          <w:delText>27</w:delText>
        </w:r>
        <w:r w:rsidR="00923AF9">
          <w:rPr>
            <w:webHidden/>
          </w:rPr>
          <w:fldChar w:fldCharType="end"/>
        </w:r>
        <w:r>
          <w:fldChar w:fldCharType="end"/>
        </w:r>
      </w:del>
    </w:p>
    <w:p w14:paraId="49597703" w14:textId="77777777" w:rsidR="00923AF9" w:rsidRDefault="00A41881">
      <w:pPr>
        <w:pStyle w:val="TOC2"/>
        <w:rPr>
          <w:del w:id="134" w:author="Graves, Paul G" w:date="2016-05-19T13:31:00Z"/>
          <w:rFonts w:asciiTheme="minorHAnsi" w:eastAsiaTheme="minorEastAsia" w:hAnsiTheme="minorHAnsi" w:cstheme="minorBidi"/>
          <w:sz w:val="22"/>
          <w:szCs w:val="22"/>
        </w:rPr>
      </w:pPr>
      <w:del w:id="135" w:author="Graves, Paul G" w:date="2016-05-19T13:31:00Z">
        <w:r>
          <w:fldChar w:fldCharType="begin"/>
        </w:r>
        <w:r>
          <w:delInstrText xml:space="preserve"> HYPERLINK \l "_Toc423610079" </w:delInstrText>
        </w:r>
        <w:r>
          <w:fldChar w:fldCharType="separate"/>
        </w:r>
        <w:r w:rsidR="00923AF9" w:rsidRPr="006E5037">
          <w:rPr>
            <w:rStyle w:val="Hyperlink"/>
          </w:rPr>
          <w:delText>D.</w:delText>
        </w:r>
        <w:r w:rsidR="00923AF9">
          <w:rPr>
            <w:rFonts w:asciiTheme="minorHAnsi" w:eastAsiaTheme="minorEastAsia" w:hAnsiTheme="minorHAnsi" w:cstheme="minorBidi"/>
            <w:sz w:val="22"/>
            <w:szCs w:val="22"/>
          </w:rPr>
          <w:tab/>
        </w:r>
        <w:r w:rsidR="00923AF9" w:rsidRPr="006E5037">
          <w:rPr>
            <w:rStyle w:val="Hyperlink"/>
          </w:rPr>
          <w:delText>DNR Approval Process</w:delText>
        </w:r>
        <w:r w:rsidR="00923AF9">
          <w:rPr>
            <w:webHidden/>
          </w:rPr>
          <w:tab/>
        </w:r>
        <w:r w:rsidR="00923AF9">
          <w:rPr>
            <w:webHidden/>
          </w:rPr>
          <w:fldChar w:fldCharType="begin"/>
        </w:r>
        <w:r w:rsidR="00923AF9">
          <w:rPr>
            <w:webHidden/>
          </w:rPr>
          <w:delInstrText xml:space="preserve"> PAGEREF _Toc423610079 \h </w:delInstrText>
        </w:r>
        <w:r w:rsidR="00923AF9">
          <w:rPr>
            <w:webHidden/>
          </w:rPr>
        </w:r>
        <w:r w:rsidR="00923AF9">
          <w:rPr>
            <w:webHidden/>
          </w:rPr>
          <w:fldChar w:fldCharType="separate"/>
        </w:r>
        <w:r w:rsidR="00DD1443">
          <w:rPr>
            <w:webHidden/>
          </w:rPr>
          <w:delText>28</w:delText>
        </w:r>
        <w:r w:rsidR="00923AF9">
          <w:rPr>
            <w:webHidden/>
          </w:rPr>
          <w:fldChar w:fldCharType="end"/>
        </w:r>
        <w:r>
          <w:fldChar w:fldCharType="end"/>
        </w:r>
      </w:del>
    </w:p>
    <w:p w14:paraId="08378ADB" w14:textId="77777777" w:rsidR="00923AF9" w:rsidRDefault="00A41881">
      <w:pPr>
        <w:pStyle w:val="TOC2"/>
        <w:rPr>
          <w:del w:id="136" w:author="Graves, Paul G" w:date="2016-05-19T13:31:00Z"/>
          <w:rFonts w:asciiTheme="minorHAnsi" w:eastAsiaTheme="minorEastAsia" w:hAnsiTheme="minorHAnsi" w:cstheme="minorBidi"/>
          <w:sz w:val="22"/>
          <w:szCs w:val="22"/>
        </w:rPr>
      </w:pPr>
      <w:del w:id="137" w:author="Graves, Paul G" w:date="2016-05-19T13:31:00Z">
        <w:r>
          <w:fldChar w:fldCharType="begin"/>
        </w:r>
        <w:r>
          <w:delInstrText xml:space="preserve"> HYPERLINK \l "_Toc423610080" </w:delInstrText>
        </w:r>
        <w:r>
          <w:fldChar w:fldCharType="separate"/>
        </w:r>
        <w:r w:rsidR="00923AF9" w:rsidRPr="006E5037">
          <w:rPr>
            <w:rStyle w:val="Hyperlink"/>
          </w:rPr>
          <w:delText>E.</w:delText>
        </w:r>
        <w:r w:rsidR="00923AF9">
          <w:rPr>
            <w:rFonts w:asciiTheme="minorHAnsi" w:eastAsiaTheme="minorEastAsia" w:hAnsiTheme="minorHAnsi" w:cstheme="minorBidi"/>
            <w:sz w:val="22"/>
            <w:szCs w:val="22"/>
          </w:rPr>
          <w:tab/>
        </w:r>
        <w:r w:rsidR="00923AF9" w:rsidRPr="006E5037">
          <w:rPr>
            <w:rStyle w:val="Hyperlink"/>
          </w:rPr>
          <w:delText>Requesting Secondary Network Transmission Service</w:delText>
        </w:r>
        <w:r w:rsidR="00923AF9">
          <w:rPr>
            <w:webHidden/>
          </w:rPr>
          <w:tab/>
        </w:r>
        <w:r w:rsidR="00923AF9">
          <w:rPr>
            <w:webHidden/>
          </w:rPr>
          <w:fldChar w:fldCharType="begin"/>
        </w:r>
        <w:r w:rsidR="00923AF9">
          <w:rPr>
            <w:webHidden/>
          </w:rPr>
          <w:delInstrText xml:space="preserve"> PAGEREF _Toc423610080 \h </w:delInstrText>
        </w:r>
        <w:r w:rsidR="00923AF9">
          <w:rPr>
            <w:webHidden/>
          </w:rPr>
        </w:r>
        <w:r w:rsidR="00923AF9">
          <w:rPr>
            <w:webHidden/>
          </w:rPr>
          <w:fldChar w:fldCharType="separate"/>
        </w:r>
        <w:r w:rsidR="00DD1443">
          <w:rPr>
            <w:webHidden/>
          </w:rPr>
          <w:delText>29</w:delText>
        </w:r>
        <w:r w:rsidR="00923AF9">
          <w:rPr>
            <w:webHidden/>
          </w:rPr>
          <w:fldChar w:fldCharType="end"/>
        </w:r>
        <w:r>
          <w:fldChar w:fldCharType="end"/>
        </w:r>
      </w:del>
    </w:p>
    <w:p w14:paraId="55D6A217" w14:textId="77777777" w:rsidR="00923AF9" w:rsidRDefault="00A41881">
      <w:pPr>
        <w:pStyle w:val="TOC2"/>
        <w:rPr>
          <w:del w:id="138" w:author="Graves, Paul G" w:date="2016-05-19T13:31:00Z"/>
          <w:rFonts w:asciiTheme="minorHAnsi" w:eastAsiaTheme="minorEastAsia" w:hAnsiTheme="minorHAnsi" w:cstheme="minorBidi"/>
          <w:sz w:val="22"/>
          <w:szCs w:val="22"/>
        </w:rPr>
      </w:pPr>
      <w:del w:id="139" w:author="Graves, Paul G" w:date="2016-05-19T13:31:00Z">
        <w:r>
          <w:fldChar w:fldCharType="begin"/>
        </w:r>
        <w:r>
          <w:delInstrText xml:space="preserve"> HYPERL</w:delInstrText>
        </w:r>
        <w:r>
          <w:delInstrText xml:space="preserve">INK \l "_Toc423610081" </w:delInstrText>
        </w:r>
        <w:r>
          <w:fldChar w:fldCharType="separate"/>
        </w:r>
        <w:r w:rsidR="00923AF9" w:rsidRPr="006E5037">
          <w:rPr>
            <w:rStyle w:val="Hyperlink"/>
          </w:rPr>
          <w:delText>F.</w:delText>
        </w:r>
        <w:r w:rsidR="00923AF9">
          <w:rPr>
            <w:rFonts w:asciiTheme="minorHAnsi" w:eastAsiaTheme="minorEastAsia" w:hAnsiTheme="minorHAnsi" w:cstheme="minorBidi"/>
            <w:sz w:val="22"/>
            <w:szCs w:val="22"/>
          </w:rPr>
          <w:tab/>
        </w:r>
        <w:r w:rsidR="00923AF9" w:rsidRPr="006E5037">
          <w:rPr>
            <w:rStyle w:val="Hyperlink"/>
          </w:rPr>
          <w:delText>NITS TSR Submittal Timing</w:delText>
        </w:r>
        <w:r w:rsidR="00923AF9">
          <w:rPr>
            <w:webHidden/>
          </w:rPr>
          <w:tab/>
        </w:r>
        <w:r w:rsidR="00923AF9">
          <w:rPr>
            <w:webHidden/>
          </w:rPr>
          <w:fldChar w:fldCharType="begin"/>
        </w:r>
        <w:r w:rsidR="00923AF9">
          <w:rPr>
            <w:webHidden/>
          </w:rPr>
          <w:delInstrText xml:space="preserve"> PAGEREF _Toc423610081 \h </w:delInstrText>
        </w:r>
        <w:r w:rsidR="00923AF9">
          <w:rPr>
            <w:webHidden/>
          </w:rPr>
        </w:r>
        <w:r w:rsidR="00923AF9">
          <w:rPr>
            <w:webHidden/>
          </w:rPr>
          <w:fldChar w:fldCharType="separate"/>
        </w:r>
        <w:r w:rsidR="00DD1443">
          <w:rPr>
            <w:webHidden/>
          </w:rPr>
          <w:delText>30</w:delText>
        </w:r>
        <w:r w:rsidR="00923AF9">
          <w:rPr>
            <w:webHidden/>
          </w:rPr>
          <w:fldChar w:fldCharType="end"/>
        </w:r>
        <w:r>
          <w:fldChar w:fldCharType="end"/>
        </w:r>
      </w:del>
    </w:p>
    <w:p w14:paraId="26151E7B" w14:textId="77777777" w:rsidR="00923AF9" w:rsidRDefault="00A41881">
      <w:pPr>
        <w:pStyle w:val="TOC2"/>
        <w:rPr>
          <w:del w:id="140" w:author="Graves, Paul G" w:date="2016-05-19T13:31:00Z"/>
          <w:rFonts w:asciiTheme="minorHAnsi" w:eastAsiaTheme="minorEastAsia" w:hAnsiTheme="minorHAnsi" w:cstheme="minorBidi"/>
          <w:sz w:val="22"/>
          <w:szCs w:val="22"/>
        </w:rPr>
      </w:pPr>
      <w:del w:id="141" w:author="Graves, Paul G" w:date="2016-05-19T13:31:00Z">
        <w:r>
          <w:fldChar w:fldCharType="begin"/>
        </w:r>
        <w:r>
          <w:delInstrText xml:space="preserve"> HYPERLINK \l "_Toc423610082" </w:delInstrText>
        </w:r>
        <w:r>
          <w:fldChar w:fldCharType="separate"/>
        </w:r>
        <w:r w:rsidR="00923AF9" w:rsidRPr="006E5037">
          <w:rPr>
            <w:rStyle w:val="Hyperlink"/>
          </w:rPr>
          <w:delText>G.</w:delText>
        </w:r>
        <w:r w:rsidR="00923AF9">
          <w:rPr>
            <w:rFonts w:asciiTheme="minorHAnsi" w:eastAsiaTheme="minorEastAsia" w:hAnsiTheme="minorHAnsi" w:cstheme="minorBidi"/>
            <w:sz w:val="22"/>
            <w:szCs w:val="22"/>
          </w:rPr>
          <w:tab/>
        </w:r>
        <w:r w:rsidR="00923AF9" w:rsidRPr="006E5037">
          <w:rPr>
            <w:rStyle w:val="Hyperlink"/>
          </w:rPr>
          <w:delText>NITS TSR Response Timing Requirements</w:delText>
        </w:r>
        <w:r w:rsidR="00923AF9">
          <w:rPr>
            <w:webHidden/>
          </w:rPr>
          <w:tab/>
        </w:r>
        <w:r w:rsidR="00923AF9">
          <w:rPr>
            <w:webHidden/>
          </w:rPr>
          <w:fldChar w:fldCharType="begin"/>
        </w:r>
        <w:r w:rsidR="00923AF9">
          <w:rPr>
            <w:webHidden/>
          </w:rPr>
          <w:delInstrText xml:space="preserve"> PAGEREF _Toc423610082 \h </w:delInstrText>
        </w:r>
        <w:r w:rsidR="00923AF9">
          <w:rPr>
            <w:webHidden/>
          </w:rPr>
        </w:r>
        <w:r w:rsidR="00923AF9">
          <w:rPr>
            <w:webHidden/>
          </w:rPr>
          <w:fldChar w:fldCharType="separate"/>
        </w:r>
        <w:r w:rsidR="00DD1443">
          <w:rPr>
            <w:webHidden/>
          </w:rPr>
          <w:delText>31</w:delText>
        </w:r>
        <w:r w:rsidR="00923AF9">
          <w:rPr>
            <w:webHidden/>
          </w:rPr>
          <w:fldChar w:fldCharType="end"/>
        </w:r>
        <w:r>
          <w:fldChar w:fldCharType="end"/>
        </w:r>
      </w:del>
    </w:p>
    <w:p w14:paraId="133F0B29" w14:textId="77777777" w:rsidR="00923AF9" w:rsidRDefault="00A41881">
      <w:pPr>
        <w:pStyle w:val="TOC2"/>
        <w:rPr>
          <w:del w:id="142" w:author="Graves, Paul G" w:date="2016-05-19T13:31:00Z"/>
          <w:rFonts w:asciiTheme="minorHAnsi" w:eastAsiaTheme="minorEastAsia" w:hAnsiTheme="minorHAnsi" w:cstheme="minorBidi"/>
          <w:sz w:val="22"/>
          <w:szCs w:val="22"/>
        </w:rPr>
      </w:pPr>
      <w:del w:id="143" w:author="Graves, Paul G" w:date="2016-05-19T13:31:00Z">
        <w:r>
          <w:fldChar w:fldCharType="begin"/>
        </w:r>
        <w:r>
          <w:delInstrText xml:space="preserve"> HYPERLINK \l "_Toc423610083" </w:delInstrText>
        </w:r>
        <w:r>
          <w:fldChar w:fldCharType="separate"/>
        </w:r>
        <w:r w:rsidR="00923AF9" w:rsidRPr="006E5037">
          <w:rPr>
            <w:rStyle w:val="Hyperlink"/>
          </w:rPr>
          <w:delText>H.</w:delText>
        </w:r>
        <w:r w:rsidR="00923AF9">
          <w:rPr>
            <w:rFonts w:asciiTheme="minorHAnsi" w:eastAsiaTheme="minorEastAsia" w:hAnsiTheme="minorHAnsi" w:cstheme="minorBidi"/>
            <w:sz w:val="22"/>
            <w:szCs w:val="22"/>
          </w:rPr>
          <w:tab/>
        </w:r>
        <w:r w:rsidR="00923AF9" w:rsidRPr="006E5037">
          <w:rPr>
            <w:rStyle w:val="Hyperlink"/>
          </w:rPr>
          <w:delText>Termination of Network Service Reservations</w:delText>
        </w:r>
        <w:r w:rsidR="00923AF9">
          <w:rPr>
            <w:webHidden/>
          </w:rPr>
          <w:tab/>
        </w:r>
        <w:r w:rsidR="00923AF9">
          <w:rPr>
            <w:webHidden/>
          </w:rPr>
          <w:fldChar w:fldCharType="begin"/>
        </w:r>
        <w:r w:rsidR="00923AF9">
          <w:rPr>
            <w:webHidden/>
          </w:rPr>
          <w:delInstrText xml:space="preserve"> PAGEREF _Toc423610083 \h </w:delInstrText>
        </w:r>
        <w:r w:rsidR="00923AF9">
          <w:rPr>
            <w:webHidden/>
          </w:rPr>
        </w:r>
        <w:r w:rsidR="00923AF9">
          <w:rPr>
            <w:webHidden/>
          </w:rPr>
          <w:fldChar w:fldCharType="separate"/>
        </w:r>
        <w:r w:rsidR="00DD1443">
          <w:rPr>
            <w:webHidden/>
          </w:rPr>
          <w:delText>33</w:delText>
        </w:r>
        <w:r w:rsidR="00923AF9">
          <w:rPr>
            <w:webHidden/>
          </w:rPr>
          <w:fldChar w:fldCharType="end"/>
        </w:r>
        <w:r>
          <w:fldChar w:fldCharType="end"/>
        </w:r>
      </w:del>
    </w:p>
    <w:p w14:paraId="749BD964" w14:textId="77777777" w:rsidR="00923AF9" w:rsidRDefault="00A41881">
      <w:pPr>
        <w:pStyle w:val="TOC3"/>
        <w:rPr>
          <w:del w:id="144" w:author="Graves, Paul G" w:date="2016-05-19T13:31:00Z"/>
          <w:rFonts w:asciiTheme="minorHAnsi" w:eastAsiaTheme="minorEastAsia" w:hAnsiTheme="minorHAnsi" w:cstheme="minorBidi"/>
          <w:bCs w:val="0"/>
          <w:sz w:val="22"/>
          <w:szCs w:val="22"/>
        </w:rPr>
      </w:pPr>
      <w:del w:id="145" w:author="Graves, Paul G" w:date="2016-05-19T13:31:00Z">
        <w:r>
          <w:fldChar w:fldCharType="begin"/>
        </w:r>
        <w:r>
          <w:delInstrText xml:space="preserve"> HYPERLINK \l "_Toc423610084"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DNR (Firm)</w:delText>
        </w:r>
        <w:r w:rsidR="00923AF9">
          <w:rPr>
            <w:webHidden/>
          </w:rPr>
          <w:tab/>
        </w:r>
        <w:r w:rsidR="00923AF9">
          <w:rPr>
            <w:webHidden/>
          </w:rPr>
          <w:fldChar w:fldCharType="begin"/>
        </w:r>
        <w:r w:rsidR="00923AF9">
          <w:rPr>
            <w:webHidden/>
          </w:rPr>
          <w:delInstrText xml:space="preserve"> PAGEREF _Toc423610084 \h </w:delInstrText>
        </w:r>
        <w:r w:rsidR="00923AF9">
          <w:rPr>
            <w:webHidden/>
          </w:rPr>
        </w:r>
        <w:r w:rsidR="00923AF9">
          <w:rPr>
            <w:webHidden/>
          </w:rPr>
          <w:fldChar w:fldCharType="separate"/>
        </w:r>
        <w:r w:rsidR="00DD1443">
          <w:rPr>
            <w:webHidden/>
          </w:rPr>
          <w:delText>33</w:delText>
        </w:r>
        <w:r w:rsidR="00923AF9">
          <w:rPr>
            <w:webHidden/>
          </w:rPr>
          <w:fldChar w:fldCharType="end"/>
        </w:r>
        <w:r>
          <w:fldChar w:fldCharType="end"/>
        </w:r>
      </w:del>
    </w:p>
    <w:p w14:paraId="19EFC5B2" w14:textId="77777777" w:rsidR="00923AF9" w:rsidRDefault="00A41881">
      <w:pPr>
        <w:pStyle w:val="TOC3"/>
        <w:rPr>
          <w:del w:id="146" w:author="Graves, Paul G" w:date="2016-05-19T13:31:00Z"/>
          <w:rFonts w:asciiTheme="minorHAnsi" w:eastAsiaTheme="minorEastAsia" w:hAnsiTheme="minorHAnsi" w:cstheme="minorBidi"/>
          <w:bCs w:val="0"/>
          <w:sz w:val="22"/>
          <w:szCs w:val="22"/>
        </w:rPr>
      </w:pPr>
      <w:del w:id="147" w:author="Graves, Paul G" w:date="2016-05-19T13:31:00Z">
        <w:r>
          <w:fldChar w:fldCharType="begin"/>
        </w:r>
        <w:r>
          <w:delInstrText xml:space="preserve"> HYPERLINK \l "_Toc423610085"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Secondary Network Transmission Service (Non-firm)</w:delText>
        </w:r>
        <w:r w:rsidR="00923AF9">
          <w:rPr>
            <w:webHidden/>
          </w:rPr>
          <w:tab/>
        </w:r>
        <w:r w:rsidR="00923AF9">
          <w:rPr>
            <w:webHidden/>
          </w:rPr>
          <w:fldChar w:fldCharType="begin"/>
        </w:r>
        <w:r w:rsidR="00923AF9">
          <w:rPr>
            <w:webHidden/>
          </w:rPr>
          <w:delInstrText xml:space="preserve"> PAGEREF _Toc423610085 \h </w:delInstrText>
        </w:r>
        <w:r w:rsidR="00923AF9">
          <w:rPr>
            <w:webHidden/>
          </w:rPr>
        </w:r>
        <w:r w:rsidR="00923AF9">
          <w:rPr>
            <w:webHidden/>
          </w:rPr>
          <w:fldChar w:fldCharType="separate"/>
        </w:r>
        <w:r w:rsidR="00DD1443">
          <w:rPr>
            <w:webHidden/>
          </w:rPr>
          <w:delText>33</w:delText>
        </w:r>
        <w:r w:rsidR="00923AF9">
          <w:rPr>
            <w:webHidden/>
          </w:rPr>
          <w:fldChar w:fldCharType="end"/>
        </w:r>
        <w:r>
          <w:fldChar w:fldCharType="end"/>
        </w:r>
      </w:del>
    </w:p>
    <w:p w14:paraId="1E7FF497" w14:textId="77777777" w:rsidR="00923AF9" w:rsidRDefault="00A41881">
      <w:pPr>
        <w:pStyle w:val="TOC1"/>
        <w:rPr>
          <w:del w:id="148" w:author="Graves, Paul G" w:date="2016-05-19T13:31:00Z"/>
          <w:rFonts w:asciiTheme="minorHAnsi" w:eastAsiaTheme="minorEastAsia" w:hAnsiTheme="minorHAnsi" w:cstheme="minorBidi"/>
          <w:b w:val="0"/>
          <w:sz w:val="22"/>
          <w:szCs w:val="22"/>
        </w:rPr>
      </w:pPr>
      <w:del w:id="149" w:author="Graves, Paul G" w:date="2016-05-19T13:31:00Z">
        <w:r>
          <w:fldChar w:fldCharType="begin"/>
        </w:r>
        <w:r>
          <w:delInstrText xml:space="preserve"> HYPERLINK \l "_Toc423610086" </w:delInstrText>
        </w:r>
        <w:r>
          <w:fldChar w:fldCharType="separate"/>
        </w:r>
        <w:r w:rsidR="00923AF9" w:rsidRPr="006E5037">
          <w:rPr>
            <w:rStyle w:val="Hyperlink"/>
          </w:rPr>
          <w:delText>6.</w:delText>
        </w:r>
        <w:r w:rsidR="00923AF9">
          <w:rPr>
            <w:rFonts w:asciiTheme="minorHAnsi" w:eastAsiaTheme="minorEastAsia" w:hAnsiTheme="minorHAnsi" w:cstheme="minorBidi"/>
            <w:b w:val="0"/>
            <w:sz w:val="22"/>
            <w:szCs w:val="22"/>
          </w:rPr>
          <w:tab/>
        </w:r>
        <w:r w:rsidR="00923AF9" w:rsidRPr="006E5037">
          <w:rPr>
            <w:rStyle w:val="Hyperlink"/>
          </w:rPr>
          <w:delText>Network Contract Demand Transmission Service</w:delText>
        </w:r>
        <w:r w:rsidR="00923AF9">
          <w:rPr>
            <w:webHidden/>
          </w:rPr>
          <w:tab/>
        </w:r>
        <w:r w:rsidR="00923AF9">
          <w:rPr>
            <w:webHidden/>
          </w:rPr>
          <w:fldChar w:fldCharType="begin"/>
        </w:r>
        <w:r w:rsidR="00923AF9">
          <w:rPr>
            <w:webHidden/>
          </w:rPr>
          <w:delInstrText xml:space="preserve"> PAGEREF _Toc423610086 \h </w:delInstrText>
        </w:r>
        <w:r w:rsidR="00923AF9">
          <w:rPr>
            <w:webHidden/>
          </w:rPr>
        </w:r>
        <w:r w:rsidR="00923AF9">
          <w:rPr>
            <w:webHidden/>
          </w:rPr>
          <w:fldChar w:fldCharType="separate"/>
        </w:r>
        <w:r w:rsidR="00DD1443">
          <w:rPr>
            <w:webHidden/>
          </w:rPr>
          <w:delText>34</w:delText>
        </w:r>
        <w:r w:rsidR="00923AF9">
          <w:rPr>
            <w:webHidden/>
          </w:rPr>
          <w:fldChar w:fldCharType="end"/>
        </w:r>
        <w:r>
          <w:fldChar w:fldCharType="end"/>
        </w:r>
      </w:del>
    </w:p>
    <w:p w14:paraId="2DD6FDCD" w14:textId="77777777" w:rsidR="00923AF9" w:rsidRDefault="00A41881">
      <w:pPr>
        <w:pStyle w:val="TOC2"/>
        <w:rPr>
          <w:del w:id="150" w:author="Graves, Paul G" w:date="2016-05-19T13:31:00Z"/>
          <w:rFonts w:asciiTheme="minorHAnsi" w:eastAsiaTheme="minorEastAsia" w:hAnsiTheme="minorHAnsi" w:cstheme="minorBidi"/>
          <w:sz w:val="22"/>
          <w:szCs w:val="22"/>
        </w:rPr>
      </w:pPr>
      <w:del w:id="151" w:author="Graves, Paul G" w:date="2016-05-19T13:31:00Z">
        <w:r>
          <w:fldChar w:fldCharType="begin"/>
        </w:r>
        <w:r>
          <w:delInstrText xml:space="preserve"> HYPERL</w:delInstrText>
        </w:r>
        <w:r>
          <w:delInstrText xml:space="preserve">INK \l "_Toc423610087"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Modification On A Firm Basis</w:delText>
        </w:r>
        <w:r w:rsidR="00923AF9">
          <w:rPr>
            <w:webHidden/>
          </w:rPr>
          <w:tab/>
        </w:r>
        <w:r w:rsidR="00923AF9">
          <w:rPr>
            <w:webHidden/>
          </w:rPr>
          <w:fldChar w:fldCharType="begin"/>
        </w:r>
        <w:r w:rsidR="00923AF9">
          <w:rPr>
            <w:webHidden/>
          </w:rPr>
          <w:delInstrText xml:space="preserve"> PAGEREF _Toc423610087 \h </w:delInstrText>
        </w:r>
        <w:r w:rsidR="00923AF9">
          <w:rPr>
            <w:webHidden/>
          </w:rPr>
        </w:r>
        <w:r w:rsidR="00923AF9">
          <w:rPr>
            <w:webHidden/>
          </w:rPr>
          <w:fldChar w:fldCharType="separate"/>
        </w:r>
        <w:r w:rsidR="00DD1443">
          <w:rPr>
            <w:webHidden/>
          </w:rPr>
          <w:delText>34</w:delText>
        </w:r>
        <w:r w:rsidR="00923AF9">
          <w:rPr>
            <w:webHidden/>
          </w:rPr>
          <w:fldChar w:fldCharType="end"/>
        </w:r>
        <w:r>
          <w:fldChar w:fldCharType="end"/>
        </w:r>
      </w:del>
    </w:p>
    <w:p w14:paraId="2BD37D1D" w14:textId="77777777" w:rsidR="00923AF9" w:rsidRDefault="00A41881">
      <w:pPr>
        <w:pStyle w:val="TOC2"/>
        <w:rPr>
          <w:del w:id="152" w:author="Graves, Paul G" w:date="2016-05-19T13:31:00Z"/>
          <w:rFonts w:asciiTheme="minorHAnsi" w:eastAsiaTheme="minorEastAsia" w:hAnsiTheme="minorHAnsi" w:cstheme="minorBidi"/>
          <w:sz w:val="22"/>
          <w:szCs w:val="22"/>
        </w:rPr>
      </w:pPr>
      <w:del w:id="153" w:author="Graves, Paul G" w:date="2016-05-19T13:31:00Z">
        <w:r>
          <w:fldChar w:fldCharType="begin"/>
        </w:r>
        <w:r>
          <w:delInstrText xml:space="preserve"> HYPERLINK \l "_Toc423610088"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Modification On A Non-Firm Basis</w:delText>
        </w:r>
        <w:r w:rsidR="00923AF9">
          <w:rPr>
            <w:webHidden/>
          </w:rPr>
          <w:tab/>
        </w:r>
        <w:r w:rsidR="00923AF9">
          <w:rPr>
            <w:webHidden/>
          </w:rPr>
          <w:fldChar w:fldCharType="begin"/>
        </w:r>
        <w:r w:rsidR="00923AF9">
          <w:rPr>
            <w:webHidden/>
          </w:rPr>
          <w:delInstrText xml:space="preserve"> PAGEREF _Toc423610088 \h </w:delInstrText>
        </w:r>
        <w:r w:rsidR="00923AF9">
          <w:rPr>
            <w:webHidden/>
          </w:rPr>
        </w:r>
        <w:r w:rsidR="00923AF9">
          <w:rPr>
            <w:webHidden/>
          </w:rPr>
          <w:fldChar w:fldCharType="separate"/>
        </w:r>
        <w:r w:rsidR="00DD1443">
          <w:rPr>
            <w:webHidden/>
          </w:rPr>
          <w:delText>34</w:delText>
        </w:r>
        <w:r w:rsidR="00923AF9">
          <w:rPr>
            <w:webHidden/>
          </w:rPr>
          <w:fldChar w:fldCharType="end"/>
        </w:r>
        <w:r>
          <w:fldChar w:fldCharType="end"/>
        </w:r>
      </w:del>
    </w:p>
    <w:p w14:paraId="6B737AA1" w14:textId="77777777" w:rsidR="00923AF9" w:rsidRDefault="00A41881">
      <w:pPr>
        <w:pStyle w:val="TOC1"/>
        <w:rPr>
          <w:del w:id="154" w:author="Graves, Paul G" w:date="2016-05-19T13:31:00Z"/>
          <w:rFonts w:asciiTheme="minorHAnsi" w:eastAsiaTheme="minorEastAsia" w:hAnsiTheme="minorHAnsi" w:cstheme="minorBidi"/>
          <w:b w:val="0"/>
          <w:sz w:val="22"/>
          <w:szCs w:val="22"/>
        </w:rPr>
      </w:pPr>
      <w:del w:id="155" w:author="Graves, Paul G" w:date="2016-05-19T13:31:00Z">
        <w:r>
          <w:fldChar w:fldCharType="begin"/>
        </w:r>
        <w:r>
          <w:delInstrText xml:space="preserve"> HYPERLINK \l "_Toc4236</w:delInstrText>
        </w:r>
        <w:r>
          <w:delInstrText xml:space="preserve">10089" </w:delInstrText>
        </w:r>
        <w:r>
          <w:fldChar w:fldCharType="separate"/>
        </w:r>
        <w:r w:rsidR="00923AF9" w:rsidRPr="006E5037">
          <w:rPr>
            <w:rStyle w:val="Hyperlink"/>
          </w:rPr>
          <w:delText>7.</w:delText>
        </w:r>
        <w:r w:rsidR="00923AF9">
          <w:rPr>
            <w:rFonts w:asciiTheme="minorHAnsi" w:eastAsiaTheme="minorEastAsia" w:hAnsiTheme="minorHAnsi" w:cstheme="minorBidi"/>
            <w:b w:val="0"/>
            <w:sz w:val="22"/>
            <w:szCs w:val="22"/>
          </w:rPr>
          <w:tab/>
        </w:r>
        <w:r w:rsidR="00923AF9" w:rsidRPr="006E5037">
          <w:rPr>
            <w:rStyle w:val="Hyperlink"/>
          </w:rPr>
          <w:delText>Tags and Scheduling</w:delText>
        </w:r>
        <w:r w:rsidR="00923AF9">
          <w:rPr>
            <w:webHidden/>
          </w:rPr>
          <w:tab/>
        </w:r>
        <w:r w:rsidR="00923AF9">
          <w:rPr>
            <w:webHidden/>
          </w:rPr>
          <w:fldChar w:fldCharType="begin"/>
        </w:r>
        <w:r w:rsidR="00923AF9">
          <w:rPr>
            <w:webHidden/>
          </w:rPr>
          <w:delInstrText xml:space="preserve"> PAGEREF _Toc423610089 \h </w:delInstrText>
        </w:r>
        <w:r w:rsidR="00923AF9">
          <w:rPr>
            <w:webHidden/>
          </w:rPr>
        </w:r>
        <w:r w:rsidR="00923AF9">
          <w:rPr>
            <w:webHidden/>
          </w:rPr>
          <w:fldChar w:fldCharType="separate"/>
        </w:r>
        <w:r w:rsidR="00DD1443">
          <w:rPr>
            <w:webHidden/>
          </w:rPr>
          <w:delText>35</w:delText>
        </w:r>
        <w:r w:rsidR="00923AF9">
          <w:rPr>
            <w:webHidden/>
          </w:rPr>
          <w:fldChar w:fldCharType="end"/>
        </w:r>
        <w:r>
          <w:fldChar w:fldCharType="end"/>
        </w:r>
      </w:del>
    </w:p>
    <w:p w14:paraId="48345C10" w14:textId="77777777" w:rsidR="00923AF9" w:rsidRDefault="00A41881">
      <w:pPr>
        <w:pStyle w:val="TOC2"/>
        <w:rPr>
          <w:del w:id="156" w:author="Graves, Paul G" w:date="2016-05-19T13:31:00Z"/>
          <w:rFonts w:asciiTheme="minorHAnsi" w:eastAsiaTheme="minorEastAsia" w:hAnsiTheme="minorHAnsi" w:cstheme="minorBidi"/>
          <w:sz w:val="22"/>
          <w:szCs w:val="22"/>
        </w:rPr>
      </w:pPr>
      <w:del w:id="157" w:author="Graves, Paul G" w:date="2016-05-19T13:31:00Z">
        <w:r>
          <w:fldChar w:fldCharType="begin"/>
        </w:r>
        <w:r>
          <w:delInstrText xml:space="preserve"> HYPERLINK \l "_Toc423610090"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Tag Accuracy and Timing</w:delText>
        </w:r>
        <w:r w:rsidR="00923AF9">
          <w:rPr>
            <w:webHidden/>
          </w:rPr>
          <w:tab/>
        </w:r>
        <w:r w:rsidR="00923AF9">
          <w:rPr>
            <w:webHidden/>
          </w:rPr>
          <w:fldChar w:fldCharType="begin"/>
        </w:r>
        <w:r w:rsidR="00923AF9">
          <w:rPr>
            <w:webHidden/>
          </w:rPr>
          <w:delInstrText xml:space="preserve"> PAGEREF _Toc423610090 \h </w:delInstrText>
        </w:r>
        <w:r w:rsidR="00923AF9">
          <w:rPr>
            <w:webHidden/>
          </w:rPr>
        </w:r>
        <w:r w:rsidR="00923AF9">
          <w:rPr>
            <w:webHidden/>
          </w:rPr>
          <w:fldChar w:fldCharType="separate"/>
        </w:r>
        <w:r w:rsidR="00DD1443">
          <w:rPr>
            <w:webHidden/>
          </w:rPr>
          <w:delText>35</w:delText>
        </w:r>
        <w:r w:rsidR="00923AF9">
          <w:rPr>
            <w:webHidden/>
          </w:rPr>
          <w:fldChar w:fldCharType="end"/>
        </w:r>
        <w:r>
          <w:fldChar w:fldCharType="end"/>
        </w:r>
      </w:del>
    </w:p>
    <w:p w14:paraId="1BBCA91B" w14:textId="77777777" w:rsidR="00923AF9" w:rsidRDefault="00A41881">
      <w:pPr>
        <w:pStyle w:val="TOC2"/>
        <w:rPr>
          <w:del w:id="158" w:author="Graves, Paul G" w:date="2016-05-19T13:31:00Z"/>
          <w:rFonts w:asciiTheme="minorHAnsi" w:eastAsiaTheme="minorEastAsia" w:hAnsiTheme="minorHAnsi" w:cstheme="minorBidi"/>
          <w:sz w:val="22"/>
          <w:szCs w:val="22"/>
        </w:rPr>
      </w:pPr>
      <w:del w:id="159" w:author="Graves, Paul G" w:date="2016-05-19T13:31:00Z">
        <w:r>
          <w:fldChar w:fldCharType="begin"/>
        </w:r>
        <w:r>
          <w:delInstrText xml:space="preserve"> HYPERLINK \l "_Toc423610091"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Schedule Changes</w:delText>
        </w:r>
        <w:r w:rsidR="00923AF9">
          <w:rPr>
            <w:webHidden/>
          </w:rPr>
          <w:tab/>
        </w:r>
        <w:r w:rsidR="00923AF9">
          <w:rPr>
            <w:webHidden/>
          </w:rPr>
          <w:fldChar w:fldCharType="begin"/>
        </w:r>
        <w:r w:rsidR="00923AF9">
          <w:rPr>
            <w:webHidden/>
          </w:rPr>
          <w:delInstrText xml:space="preserve"> PAGEREF _Toc423610091 \h </w:delInstrText>
        </w:r>
        <w:r w:rsidR="00923AF9">
          <w:rPr>
            <w:webHidden/>
          </w:rPr>
        </w:r>
        <w:r w:rsidR="00923AF9">
          <w:rPr>
            <w:webHidden/>
          </w:rPr>
          <w:fldChar w:fldCharType="separate"/>
        </w:r>
        <w:r w:rsidR="00DD1443">
          <w:rPr>
            <w:webHidden/>
          </w:rPr>
          <w:delText>35</w:delText>
        </w:r>
        <w:r w:rsidR="00923AF9">
          <w:rPr>
            <w:webHidden/>
          </w:rPr>
          <w:fldChar w:fldCharType="end"/>
        </w:r>
        <w:r>
          <w:fldChar w:fldCharType="end"/>
        </w:r>
      </w:del>
    </w:p>
    <w:p w14:paraId="2FB03BBD" w14:textId="77777777" w:rsidR="00923AF9" w:rsidRDefault="00A41881">
      <w:pPr>
        <w:pStyle w:val="TOC2"/>
        <w:rPr>
          <w:del w:id="160" w:author="Graves, Paul G" w:date="2016-05-19T13:31:00Z"/>
          <w:rFonts w:asciiTheme="minorHAnsi" w:eastAsiaTheme="minorEastAsia" w:hAnsiTheme="minorHAnsi" w:cstheme="minorBidi"/>
          <w:sz w:val="22"/>
          <w:szCs w:val="22"/>
        </w:rPr>
      </w:pPr>
      <w:del w:id="161" w:author="Graves, Paul G" w:date="2016-05-19T13:31:00Z">
        <w:r>
          <w:fldChar w:fldCharType="begin"/>
        </w:r>
        <w:r>
          <w:delInstrText xml:space="preserve"> HYPERLINK \l "_Toc423610092" </w:delInstrText>
        </w:r>
        <w:r>
          <w:fldChar w:fldCharType="separate"/>
        </w:r>
        <w:r w:rsidR="00923AF9" w:rsidRPr="006E5037">
          <w:rPr>
            <w:rStyle w:val="Hyperlink"/>
          </w:rPr>
          <w:delText>C.</w:delText>
        </w:r>
        <w:r w:rsidR="00923AF9">
          <w:rPr>
            <w:rFonts w:asciiTheme="minorHAnsi" w:eastAsiaTheme="minorEastAsia" w:hAnsiTheme="minorHAnsi" w:cstheme="minorBidi"/>
            <w:sz w:val="22"/>
            <w:szCs w:val="22"/>
          </w:rPr>
          <w:tab/>
        </w:r>
        <w:r w:rsidR="00923AF9" w:rsidRPr="006E5037">
          <w:rPr>
            <w:rStyle w:val="Hyperlink"/>
          </w:rPr>
          <w:delText>Designated Network Resource (7-FN) Tags</w:delText>
        </w:r>
        <w:r w:rsidR="00923AF9">
          <w:rPr>
            <w:webHidden/>
          </w:rPr>
          <w:tab/>
        </w:r>
        <w:r w:rsidR="00923AF9">
          <w:rPr>
            <w:webHidden/>
          </w:rPr>
          <w:fldChar w:fldCharType="begin"/>
        </w:r>
        <w:r w:rsidR="00923AF9">
          <w:rPr>
            <w:webHidden/>
          </w:rPr>
          <w:delInstrText xml:space="preserve"> PAGEREF _Toc423610092 \h </w:delInstrText>
        </w:r>
        <w:r w:rsidR="00923AF9">
          <w:rPr>
            <w:webHidden/>
          </w:rPr>
        </w:r>
        <w:r w:rsidR="00923AF9">
          <w:rPr>
            <w:webHidden/>
          </w:rPr>
          <w:fldChar w:fldCharType="separate"/>
        </w:r>
        <w:r w:rsidR="00DD1443">
          <w:rPr>
            <w:webHidden/>
          </w:rPr>
          <w:delText>35</w:delText>
        </w:r>
        <w:r w:rsidR="00923AF9">
          <w:rPr>
            <w:webHidden/>
          </w:rPr>
          <w:fldChar w:fldCharType="end"/>
        </w:r>
        <w:r>
          <w:fldChar w:fldCharType="end"/>
        </w:r>
      </w:del>
    </w:p>
    <w:p w14:paraId="16F08DB7" w14:textId="77777777" w:rsidR="00923AF9" w:rsidRDefault="00A41881">
      <w:pPr>
        <w:pStyle w:val="TOC2"/>
        <w:rPr>
          <w:del w:id="162" w:author="Graves, Paul G" w:date="2016-05-19T13:31:00Z"/>
          <w:rFonts w:asciiTheme="minorHAnsi" w:eastAsiaTheme="minorEastAsia" w:hAnsiTheme="minorHAnsi" w:cstheme="minorBidi"/>
          <w:sz w:val="22"/>
          <w:szCs w:val="22"/>
        </w:rPr>
      </w:pPr>
      <w:del w:id="163" w:author="Graves, Paul G" w:date="2016-05-19T13:31:00Z">
        <w:r>
          <w:fldChar w:fldCharType="begin"/>
        </w:r>
        <w:r>
          <w:delInstrText xml:space="preserve"> HYPERLINK \l "_T</w:delInstrText>
        </w:r>
        <w:r>
          <w:delInstrText xml:space="preserve">oc423610093" </w:delInstrText>
        </w:r>
        <w:r>
          <w:fldChar w:fldCharType="separate"/>
        </w:r>
        <w:r w:rsidR="00923AF9" w:rsidRPr="006E5037">
          <w:rPr>
            <w:rStyle w:val="Hyperlink"/>
          </w:rPr>
          <w:delText>D.</w:delText>
        </w:r>
        <w:r w:rsidR="00923AF9">
          <w:rPr>
            <w:rFonts w:asciiTheme="minorHAnsi" w:eastAsiaTheme="minorEastAsia" w:hAnsiTheme="minorHAnsi" w:cstheme="minorBidi"/>
            <w:sz w:val="22"/>
            <w:szCs w:val="22"/>
          </w:rPr>
          <w:tab/>
        </w:r>
        <w:r w:rsidR="00923AF9" w:rsidRPr="006E5037">
          <w:rPr>
            <w:rStyle w:val="Hyperlink"/>
          </w:rPr>
          <w:delText>Loss Compensation</w:delText>
        </w:r>
        <w:r w:rsidR="00923AF9">
          <w:rPr>
            <w:webHidden/>
          </w:rPr>
          <w:tab/>
        </w:r>
        <w:r w:rsidR="00923AF9">
          <w:rPr>
            <w:webHidden/>
          </w:rPr>
          <w:fldChar w:fldCharType="begin"/>
        </w:r>
        <w:r w:rsidR="00923AF9">
          <w:rPr>
            <w:webHidden/>
          </w:rPr>
          <w:delInstrText xml:space="preserve"> PAGEREF _Toc423610093 \h </w:delInstrText>
        </w:r>
        <w:r w:rsidR="00923AF9">
          <w:rPr>
            <w:webHidden/>
          </w:rPr>
        </w:r>
        <w:r w:rsidR="00923AF9">
          <w:rPr>
            <w:webHidden/>
          </w:rPr>
          <w:fldChar w:fldCharType="separate"/>
        </w:r>
        <w:r w:rsidR="00DD1443">
          <w:rPr>
            <w:webHidden/>
          </w:rPr>
          <w:delText>35</w:delText>
        </w:r>
        <w:r w:rsidR="00923AF9">
          <w:rPr>
            <w:webHidden/>
          </w:rPr>
          <w:fldChar w:fldCharType="end"/>
        </w:r>
        <w:r>
          <w:fldChar w:fldCharType="end"/>
        </w:r>
      </w:del>
    </w:p>
    <w:p w14:paraId="257966F8" w14:textId="77777777" w:rsidR="00923AF9" w:rsidRDefault="00A41881">
      <w:pPr>
        <w:pStyle w:val="TOC1"/>
        <w:rPr>
          <w:del w:id="164" w:author="Graves, Paul G" w:date="2016-05-19T13:31:00Z"/>
          <w:rFonts w:asciiTheme="minorHAnsi" w:eastAsiaTheme="minorEastAsia" w:hAnsiTheme="minorHAnsi" w:cstheme="minorBidi"/>
          <w:b w:val="0"/>
          <w:sz w:val="22"/>
          <w:szCs w:val="22"/>
        </w:rPr>
      </w:pPr>
      <w:del w:id="165" w:author="Graves, Paul G" w:date="2016-05-19T13:31:00Z">
        <w:r>
          <w:fldChar w:fldCharType="begin"/>
        </w:r>
        <w:r>
          <w:delInstrText xml:space="preserve"> HYPERLINK \l "_Toc423610094" </w:delInstrText>
        </w:r>
        <w:r>
          <w:fldChar w:fldCharType="separate"/>
        </w:r>
        <w:r w:rsidR="00923AF9" w:rsidRPr="006E5037">
          <w:rPr>
            <w:rStyle w:val="Hyperlink"/>
          </w:rPr>
          <w:delText>8.</w:delText>
        </w:r>
        <w:r w:rsidR="00923AF9">
          <w:rPr>
            <w:rFonts w:asciiTheme="minorHAnsi" w:eastAsiaTheme="minorEastAsia" w:hAnsiTheme="minorHAnsi" w:cstheme="minorBidi"/>
            <w:b w:val="0"/>
            <w:sz w:val="22"/>
            <w:szCs w:val="22"/>
          </w:rPr>
          <w:tab/>
        </w:r>
        <w:r w:rsidR="00923AF9" w:rsidRPr="006E5037">
          <w:rPr>
            <w:rStyle w:val="Hyperlink"/>
          </w:rPr>
          <w:delText>Billing</w:delText>
        </w:r>
        <w:r w:rsidR="00923AF9">
          <w:rPr>
            <w:webHidden/>
          </w:rPr>
          <w:tab/>
        </w:r>
        <w:r w:rsidR="00923AF9">
          <w:rPr>
            <w:webHidden/>
          </w:rPr>
          <w:fldChar w:fldCharType="begin"/>
        </w:r>
        <w:r w:rsidR="00923AF9">
          <w:rPr>
            <w:webHidden/>
          </w:rPr>
          <w:delInstrText xml:space="preserve"> PAGEREF _Toc423610094 \h </w:delInstrText>
        </w:r>
        <w:r w:rsidR="00923AF9">
          <w:rPr>
            <w:webHidden/>
          </w:rPr>
        </w:r>
        <w:r w:rsidR="00923AF9">
          <w:rPr>
            <w:webHidden/>
          </w:rPr>
          <w:fldChar w:fldCharType="separate"/>
        </w:r>
        <w:r w:rsidR="00DD1443">
          <w:rPr>
            <w:webHidden/>
          </w:rPr>
          <w:delText>37</w:delText>
        </w:r>
        <w:r w:rsidR="00923AF9">
          <w:rPr>
            <w:webHidden/>
          </w:rPr>
          <w:fldChar w:fldCharType="end"/>
        </w:r>
        <w:r>
          <w:fldChar w:fldCharType="end"/>
        </w:r>
      </w:del>
    </w:p>
    <w:p w14:paraId="3D70087E" w14:textId="77777777" w:rsidR="00923AF9" w:rsidRDefault="00A41881">
      <w:pPr>
        <w:pStyle w:val="TOC2"/>
        <w:rPr>
          <w:del w:id="166" w:author="Graves, Paul G" w:date="2016-05-19T13:31:00Z"/>
          <w:rFonts w:asciiTheme="minorHAnsi" w:eastAsiaTheme="minorEastAsia" w:hAnsiTheme="minorHAnsi" w:cstheme="minorBidi"/>
          <w:sz w:val="22"/>
          <w:szCs w:val="22"/>
        </w:rPr>
      </w:pPr>
      <w:del w:id="167" w:author="Graves, Paul G" w:date="2016-05-19T13:31:00Z">
        <w:r>
          <w:fldChar w:fldCharType="begin"/>
        </w:r>
        <w:r>
          <w:delInstrText xml:space="preserve"> HYPERLINK \l "_Toc423610095" </w:delInstrText>
        </w:r>
        <w:r>
          <w:fldChar w:fldCharType="separate"/>
        </w:r>
        <w:r w:rsidR="00923AF9" w:rsidRPr="006E5037">
          <w:rPr>
            <w:rStyle w:val="Hyperlink"/>
          </w:rPr>
          <w:delText>A.</w:delText>
        </w:r>
        <w:r w:rsidR="00923AF9">
          <w:rPr>
            <w:rFonts w:asciiTheme="minorHAnsi" w:eastAsiaTheme="minorEastAsia" w:hAnsiTheme="minorHAnsi" w:cstheme="minorBidi"/>
            <w:sz w:val="22"/>
            <w:szCs w:val="22"/>
          </w:rPr>
          <w:tab/>
        </w:r>
        <w:r w:rsidR="00923AF9" w:rsidRPr="006E5037">
          <w:rPr>
            <w:rStyle w:val="Hyperlink"/>
          </w:rPr>
          <w:delText>Creditworthiness Procedures</w:delText>
        </w:r>
        <w:r w:rsidR="00923AF9">
          <w:rPr>
            <w:webHidden/>
          </w:rPr>
          <w:tab/>
        </w:r>
        <w:r w:rsidR="00923AF9">
          <w:rPr>
            <w:webHidden/>
          </w:rPr>
          <w:fldChar w:fldCharType="begin"/>
        </w:r>
        <w:r w:rsidR="00923AF9">
          <w:rPr>
            <w:webHidden/>
          </w:rPr>
          <w:delInstrText xml:space="preserve"> PAGEREF _Toc423610095 \h </w:delInstrText>
        </w:r>
        <w:r w:rsidR="00923AF9">
          <w:rPr>
            <w:webHidden/>
          </w:rPr>
        </w:r>
        <w:r w:rsidR="00923AF9">
          <w:rPr>
            <w:webHidden/>
          </w:rPr>
          <w:fldChar w:fldCharType="separate"/>
        </w:r>
        <w:r w:rsidR="00DD1443">
          <w:rPr>
            <w:webHidden/>
          </w:rPr>
          <w:delText>37</w:delText>
        </w:r>
        <w:r w:rsidR="00923AF9">
          <w:rPr>
            <w:webHidden/>
          </w:rPr>
          <w:fldChar w:fldCharType="end"/>
        </w:r>
        <w:r>
          <w:fldChar w:fldCharType="end"/>
        </w:r>
      </w:del>
    </w:p>
    <w:p w14:paraId="0E029FCB" w14:textId="77777777" w:rsidR="00923AF9" w:rsidRDefault="00A41881">
      <w:pPr>
        <w:pStyle w:val="TOC2"/>
        <w:rPr>
          <w:del w:id="168" w:author="Graves, Paul G" w:date="2016-05-19T13:31:00Z"/>
          <w:rFonts w:asciiTheme="minorHAnsi" w:eastAsiaTheme="minorEastAsia" w:hAnsiTheme="minorHAnsi" w:cstheme="minorBidi"/>
          <w:sz w:val="22"/>
          <w:szCs w:val="22"/>
        </w:rPr>
      </w:pPr>
      <w:del w:id="169" w:author="Graves, Paul G" w:date="2016-05-19T13:31:00Z">
        <w:r>
          <w:fldChar w:fldCharType="begin"/>
        </w:r>
        <w:r>
          <w:delInstrText xml:space="preserve"> HYPERLINK \l "_Toc423610096" </w:delInstrText>
        </w:r>
        <w:r>
          <w:fldChar w:fldCharType="separate"/>
        </w:r>
        <w:r w:rsidR="00923AF9" w:rsidRPr="006E5037">
          <w:rPr>
            <w:rStyle w:val="Hyperlink"/>
          </w:rPr>
          <w:delText>B.</w:delText>
        </w:r>
        <w:r w:rsidR="00923AF9">
          <w:rPr>
            <w:rFonts w:asciiTheme="minorHAnsi" w:eastAsiaTheme="minorEastAsia" w:hAnsiTheme="minorHAnsi" w:cstheme="minorBidi"/>
            <w:sz w:val="22"/>
            <w:szCs w:val="22"/>
          </w:rPr>
          <w:tab/>
        </w:r>
        <w:r w:rsidR="00923AF9" w:rsidRPr="006E5037">
          <w:rPr>
            <w:rStyle w:val="Hyperlink"/>
          </w:rPr>
          <w:delText>Billing Credits for Interrupted Non-Firm Service</w:delText>
        </w:r>
        <w:r w:rsidR="00923AF9">
          <w:rPr>
            <w:webHidden/>
          </w:rPr>
          <w:tab/>
        </w:r>
        <w:r w:rsidR="00923AF9">
          <w:rPr>
            <w:webHidden/>
          </w:rPr>
          <w:fldChar w:fldCharType="begin"/>
        </w:r>
        <w:r w:rsidR="00923AF9">
          <w:rPr>
            <w:webHidden/>
          </w:rPr>
          <w:delInstrText xml:space="preserve"> PAGEREF _Toc423610096 \h </w:delInstrText>
        </w:r>
        <w:r w:rsidR="00923AF9">
          <w:rPr>
            <w:webHidden/>
          </w:rPr>
        </w:r>
        <w:r w:rsidR="00923AF9">
          <w:rPr>
            <w:webHidden/>
          </w:rPr>
          <w:fldChar w:fldCharType="separate"/>
        </w:r>
        <w:r w:rsidR="00DD1443">
          <w:rPr>
            <w:webHidden/>
          </w:rPr>
          <w:delText>37</w:delText>
        </w:r>
        <w:r w:rsidR="00923AF9">
          <w:rPr>
            <w:webHidden/>
          </w:rPr>
          <w:fldChar w:fldCharType="end"/>
        </w:r>
        <w:r>
          <w:fldChar w:fldCharType="end"/>
        </w:r>
      </w:del>
    </w:p>
    <w:p w14:paraId="15B8F64E" w14:textId="77777777" w:rsidR="00923AF9" w:rsidRDefault="00A41881">
      <w:pPr>
        <w:pStyle w:val="TOC2"/>
        <w:rPr>
          <w:del w:id="170" w:author="Graves, Paul G" w:date="2016-05-19T13:31:00Z"/>
          <w:rFonts w:asciiTheme="minorHAnsi" w:eastAsiaTheme="minorEastAsia" w:hAnsiTheme="minorHAnsi" w:cstheme="minorBidi"/>
          <w:sz w:val="22"/>
          <w:szCs w:val="22"/>
        </w:rPr>
      </w:pPr>
      <w:del w:id="171" w:author="Graves, Paul G" w:date="2016-05-19T13:31:00Z">
        <w:r>
          <w:fldChar w:fldCharType="begin"/>
        </w:r>
        <w:r>
          <w:delInstrText xml:space="preserve"> HYPERLINK \l "_Toc423610097" </w:delInstrText>
        </w:r>
        <w:r>
          <w:fldChar w:fldCharType="separate"/>
        </w:r>
        <w:r w:rsidR="00923AF9" w:rsidRPr="006E5037">
          <w:rPr>
            <w:rStyle w:val="Hyperlink"/>
          </w:rPr>
          <w:delText>C.</w:delText>
        </w:r>
        <w:r w:rsidR="00923AF9">
          <w:rPr>
            <w:rFonts w:asciiTheme="minorHAnsi" w:eastAsiaTheme="minorEastAsia" w:hAnsiTheme="minorHAnsi" w:cstheme="minorBidi"/>
            <w:sz w:val="22"/>
            <w:szCs w:val="22"/>
          </w:rPr>
          <w:tab/>
        </w:r>
        <w:r w:rsidR="00923AF9" w:rsidRPr="006E5037">
          <w:rPr>
            <w:rStyle w:val="Hyperlink"/>
          </w:rPr>
          <w:delText>Late Study Penalty Allocation and Disbursements</w:delText>
        </w:r>
        <w:r w:rsidR="00923AF9">
          <w:rPr>
            <w:webHidden/>
          </w:rPr>
          <w:tab/>
        </w:r>
        <w:r w:rsidR="00923AF9">
          <w:rPr>
            <w:webHidden/>
          </w:rPr>
          <w:fldChar w:fldCharType="begin"/>
        </w:r>
        <w:r w:rsidR="00923AF9">
          <w:rPr>
            <w:webHidden/>
          </w:rPr>
          <w:delInstrText xml:space="preserve"> PAGEREF _Toc423610097 \h </w:delInstrText>
        </w:r>
        <w:r w:rsidR="00923AF9">
          <w:rPr>
            <w:webHidden/>
          </w:rPr>
        </w:r>
        <w:r w:rsidR="00923AF9">
          <w:rPr>
            <w:webHidden/>
          </w:rPr>
          <w:fldChar w:fldCharType="separate"/>
        </w:r>
        <w:r w:rsidR="00DD1443">
          <w:rPr>
            <w:webHidden/>
          </w:rPr>
          <w:delText>37</w:delText>
        </w:r>
        <w:r w:rsidR="00923AF9">
          <w:rPr>
            <w:webHidden/>
          </w:rPr>
          <w:fldChar w:fldCharType="end"/>
        </w:r>
        <w:r>
          <w:fldChar w:fldCharType="end"/>
        </w:r>
      </w:del>
    </w:p>
    <w:p w14:paraId="73CDD3B7" w14:textId="77777777" w:rsidR="00923AF9" w:rsidRDefault="00A41881">
      <w:pPr>
        <w:pStyle w:val="TOC2"/>
        <w:rPr>
          <w:del w:id="172" w:author="Graves, Paul G" w:date="2016-05-19T13:31:00Z"/>
          <w:rFonts w:asciiTheme="minorHAnsi" w:eastAsiaTheme="minorEastAsia" w:hAnsiTheme="minorHAnsi" w:cstheme="minorBidi"/>
          <w:sz w:val="22"/>
          <w:szCs w:val="22"/>
        </w:rPr>
      </w:pPr>
      <w:del w:id="173" w:author="Graves, Paul G" w:date="2016-05-19T13:31:00Z">
        <w:r>
          <w:fldChar w:fldCharType="begin"/>
        </w:r>
        <w:r>
          <w:delInstrText xml:space="preserve"> HYPERLINK \l "_Toc423610098" </w:delInstrText>
        </w:r>
        <w:r>
          <w:fldChar w:fldCharType="separate"/>
        </w:r>
        <w:r w:rsidR="00923AF9" w:rsidRPr="006E5037">
          <w:rPr>
            <w:rStyle w:val="Hyperlink"/>
          </w:rPr>
          <w:delText>D.</w:delText>
        </w:r>
        <w:r w:rsidR="00923AF9">
          <w:rPr>
            <w:rFonts w:asciiTheme="minorHAnsi" w:eastAsiaTheme="minorEastAsia" w:hAnsiTheme="minorHAnsi" w:cstheme="minorBidi"/>
            <w:sz w:val="22"/>
            <w:szCs w:val="22"/>
          </w:rPr>
          <w:tab/>
        </w:r>
        <w:r w:rsidR="00923AF9" w:rsidRPr="006E5037">
          <w:rPr>
            <w:rStyle w:val="Hyperlink"/>
          </w:rPr>
          <w:delText>Non-Pancaked Transmission Rates</w:delText>
        </w:r>
        <w:r w:rsidR="00923AF9">
          <w:rPr>
            <w:webHidden/>
          </w:rPr>
          <w:tab/>
        </w:r>
        <w:r w:rsidR="00923AF9">
          <w:rPr>
            <w:webHidden/>
          </w:rPr>
          <w:fldChar w:fldCharType="begin"/>
        </w:r>
        <w:r w:rsidR="00923AF9">
          <w:rPr>
            <w:webHidden/>
          </w:rPr>
          <w:delInstrText xml:space="preserve"> PAGEREF _Toc423610098 \h </w:delInstrText>
        </w:r>
        <w:r w:rsidR="00923AF9">
          <w:rPr>
            <w:webHidden/>
          </w:rPr>
        </w:r>
        <w:r w:rsidR="00923AF9">
          <w:rPr>
            <w:webHidden/>
          </w:rPr>
          <w:fldChar w:fldCharType="separate"/>
        </w:r>
        <w:r w:rsidR="00DD1443">
          <w:rPr>
            <w:webHidden/>
          </w:rPr>
          <w:delText>37</w:delText>
        </w:r>
        <w:r w:rsidR="00923AF9">
          <w:rPr>
            <w:webHidden/>
          </w:rPr>
          <w:fldChar w:fldCharType="end"/>
        </w:r>
        <w:r>
          <w:fldChar w:fldCharType="end"/>
        </w:r>
      </w:del>
    </w:p>
    <w:p w14:paraId="3A401B53" w14:textId="77777777" w:rsidR="00923AF9" w:rsidRDefault="00A41881">
      <w:pPr>
        <w:pStyle w:val="TOC2"/>
        <w:rPr>
          <w:del w:id="174" w:author="Graves, Paul G" w:date="2016-05-19T13:31:00Z"/>
          <w:rFonts w:asciiTheme="minorHAnsi" w:eastAsiaTheme="minorEastAsia" w:hAnsiTheme="minorHAnsi" w:cstheme="minorBidi"/>
          <w:sz w:val="22"/>
          <w:szCs w:val="22"/>
        </w:rPr>
      </w:pPr>
      <w:del w:id="175" w:author="Graves, Paul G" w:date="2016-05-19T13:31:00Z">
        <w:r>
          <w:fldChar w:fldCharType="begin"/>
        </w:r>
        <w:r>
          <w:delInstrText xml:space="preserve"> HYPERLINK \l "_Toc423610099" </w:delInstrText>
        </w:r>
        <w:r>
          <w:fldChar w:fldCharType="separate"/>
        </w:r>
        <w:r w:rsidR="00923AF9" w:rsidRPr="006E5037">
          <w:rPr>
            <w:rStyle w:val="Hyperlink"/>
          </w:rPr>
          <w:delText>E.</w:delText>
        </w:r>
        <w:r w:rsidR="00923AF9">
          <w:rPr>
            <w:rFonts w:asciiTheme="minorHAnsi" w:eastAsiaTheme="minorEastAsia" w:hAnsiTheme="minorHAnsi" w:cstheme="minorBidi"/>
            <w:sz w:val="22"/>
            <w:szCs w:val="22"/>
          </w:rPr>
          <w:tab/>
        </w:r>
        <w:r w:rsidR="00923AF9" w:rsidRPr="006E5037">
          <w:rPr>
            <w:rStyle w:val="Hyperlink"/>
          </w:rPr>
          <w:delText>Reserved</w:delText>
        </w:r>
        <w:r w:rsidR="00923AF9">
          <w:rPr>
            <w:webHidden/>
          </w:rPr>
          <w:tab/>
        </w:r>
        <w:r w:rsidR="00923AF9">
          <w:rPr>
            <w:webHidden/>
          </w:rPr>
          <w:fldChar w:fldCharType="begin"/>
        </w:r>
        <w:r w:rsidR="00923AF9">
          <w:rPr>
            <w:webHidden/>
          </w:rPr>
          <w:delInstrText xml:space="preserve"> PAGEREF _Toc423610099 \h </w:delInstrText>
        </w:r>
        <w:r w:rsidR="00923AF9">
          <w:rPr>
            <w:webHidden/>
          </w:rPr>
        </w:r>
        <w:r w:rsidR="00923AF9">
          <w:rPr>
            <w:webHidden/>
          </w:rPr>
          <w:fldChar w:fldCharType="separate"/>
        </w:r>
        <w:r w:rsidR="00DD1443">
          <w:rPr>
            <w:webHidden/>
          </w:rPr>
          <w:delText>38</w:delText>
        </w:r>
        <w:r w:rsidR="00923AF9">
          <w:rPr>
            <w:webHidden/>
          </w:rPr>
          <w:fldChar w:fldCharType="end"/>
        </w:r>
        <w:r>
          <w:fldChar w:fldCharType="end"/>
        </w:r>
      </w:del>
    </w:p>
    <w:p w14:paraId="48652521" w14:textId="77777777" w:rsidR="00923AF9" w:rsidRDefault="00A41881">
      <w:pPr>
        <w:pStyle w:val="TOC2"/>
        <w:rPr>
          <w:del w:id="176" w:author="Graves, Paul G" w:date="2016-05-19T13:31:00Z"/>
          <w:rFonts w:asciiTheme="minorHAnsi" w:eastAsiaTheme="minorEastAsia" w:hAnsiTheme="minorHAnsi" w:cstheme="minorBidi"/>
          <w:sz w:val="22"/>
          <w:szCs w:val="22"/>
        </w:rPr>
      </w:pPr>
      <w:del w:id="177" w:author="Graves, Paul G" w:date="2016-05-19T13:31:00Z">
        <w:r>
          <w:fldChar w:fldCharType="begin"/>
        </w:r>
        <w:r>
          <w:delInstrText xml:space="preserve"> HYPERLINK \l "_Toc423610100" </w:delInstrText>
        </w:r>
        <w:r>
          <w:fldChar w:fldCharType="separate"/>
        </w:r>
        <w:r w:rsidR="00923AF9" w:rsidRPr="006E5037">
          <w:rPr>
            <w:rStyle w:val="Hyperlink"/>
          </w:rPr>
          <w:delText>F.</w:delText>
        </w:r>
        <w:r w:rsidR="00923AF9">
          <w:rPr>
            <w:rFonts w:asciiTheme="minorHAnsi" w:eastAsiaTheme="minorEastAsia" w:hAnsiTheme="minorHAnsi" w:cstheme="minorBidi"/>
            <w:sz w:val="22"/>
            <w:szCs w:val="22"/>
          </w:rPr>
          <w:tab/>
        </w:r>
        <w:r w:rsidR="00923AF9" w:rsidRPr="006E5037">
          <w:rPr>
            <w:rStyle w:val="Hyperlink"/>
          </w:rPr>
          <w:delText>Unreserved Use</w:delText>
        </w:r>
        <w:r w:rsidR="00923AF9">
          <w:rPr>
            <w:webHidden/>
          </w:rPr>
          <w:tab/>
        </w:r>
        <w:r w:rsidR="00923AF9">
          <w:rPr>
            <w:webHidden/>
          </w:rPr>
          <w:fldChar w:fldCharType="begin"/>
        </w:r>
        <w:r w:rsidR="00923AF9">
          <w:rPr>
            <w:webHidden/>
          </w:rPr>
          <w:delInstrText xml:space="preserve"> PAGEREF _Toc423610100 \h </w:delInstrText>
        </w:r>
        <w:r w:rsidR="00923AF9">
          <w:rPr>
            <w:webHidden/>
          </w:rPr>
        </w:r>
        <w:r w:rsidR="00923AF9">
          <w:rPr>
            <w:webHidden/>
          </w:rPr>
          <w:fldChar w:fldCharType="separate"/>
        </w:r>
        <w:r w:rsidR="00DD1443">
          <w:rPr>
            <w:webHidden/>
          </w:rPr>
          <w:delText>39</w:delText>
        </w:r>
        <w:r w:rsidR="00923AF9">
          <w:rPr>
            <w:webHidden/>
          </w:rPr>
          <w:fldChar w:fldCharType="end"/>
        </w:r>
        <w:r>
          <w:fldChar w:fldCharType="end"/>
        </w:r>
      </w:del>
    </w:p>
    <w:p w14:paraId="6B4E44FE" w14:textId="77777777" w:rsidR="00923AF9" w:rsidRDefault="00A41881">
      <w:pPr>
        <w:pStyle w:val="TOC3"/>
        <w:rPr>
          <w:del w:id="178" w:author="Graves, Paul G" w:date="2016-05-19T13:31:00Z"/>
          <w:rFonts w:asciiTheme="minorHAnsi" w:eastAsiaTheme="minorEastAsia" w:hAnsiTheme="minorHAnsi" w:cstheme="minorBidi"/>
          <w:bCs w:val="0"/>
          <w:sz w:val="22"/>
          <w:szCs w:val="22"/>
        </w:rPr>
      </w:pPr>
      <w:del w:id="179" w:author="Graves, Paul G" w:date="2016-05-19T13:31:00Z">
        <w:r>
          <w:fldChar w:fldCharType="begin"/>
        </w:r>
        <w:r>
          <w:delInstrText xml:space="preserve"> HYPERLINK \l "_Toc423610101" </w:delInstrText>
        </w:r>
        <w:r>
          <w:fldChar w:fldCharType="separate"/>
        </w:r>
        <w:r w:rsidR="00923AF9" w:rsidRPr="006E5037">
          <w:rPr>
            <w:rStyle w:val="Hyperlink"/>
          </w:rPr>
          <w:delText>i.</w:delText>
        </w:r>
        <w:r w:rsidR="00923AF9">
          <w:rPr>
            <w:rFonts w:asciiTheme="minorHAnsi" w:eastAsiaTheme="minorEastAsia" w:hAnsiTheme="minorHAnsi" w:cstheme="minorBidi"/>
            <w:bCs w:val="0"/>
            <w:sz w:val="22"/>
            <w:szCs w:val="22"/>
          </w:rPr>
          <w:tab/>
        </w:r>
        <w:r w:rsidR="00923AF9" w:rsidRPr="006E5037">
          <w:rPr>
            <w:rStyle w:val="Hyperlink"/>
          </w:rPr>
          <w:delText>Defining Unreserved Use</w:delText>
        </w:r>
        <w:r w:rsidR="00923AF9">
          <w:rPr>
            <w:webHidden/>
          </w:rPr>
          <w:tab/>
        </w:r>
        <w:r w:rsidR="00923AF9">
          <w:rPr>
            <w:webHidden/>
          </w:rPr>
          <w:fldChar w:fldCharType="begin"/>
        </w:r>
        <w:r w:rsidR="00923AF9">
          <w:rPr>
            <w:webHidden/>
          </w:rPr>
          <w:delInstrText xml:space="preserve"> PAGEREF _Toc423610101 \h </w:delInstrText>
        </w:r>
        <w:r w:rsidR="00923AF9">
          <w:rPr>
            <w:webHidden/>
          </w:rPr>
        </w:r>
        <w:r w:rsidR="00923AF9">
          <w:rPr>
            <w:webHidden/>
          </w:rPr>
          <w:fldChar w:fldCharType="separate"/>
        </w:r>
        <w:r w:rsidR="00DD1443">
          <w:rPr>
            <w:webHidden/>
          </w:rPr>
          <w:delText>39</w:delText>
        </w:r>
        <w:r w:rsidR="00923AF9">
          <w:rPr>
            <w:webHidden/>
          </w:rPr>
          <w:fldChar w:fldCharType="end"/>
        </w:r>
        <w:r>
          <w:fldChar w:fldCharType="end"/>
        </w:r>
      </w:del>
    </w:p>
    <w:p w14:paraId="34B9B498" w14:textId="77777777" w:rsidR="00923AF9" w:rsidRDefault="00A41881">
      <w:pPr>
        <w:pStyle w:val="TOC3"/>
        <w:rPr>
          <w:del w:id="180" w:author="Graves, Paul G" w:date="2016-05-19T13:31:00Z"/>
          <w:rFonts w:asciiTheme="minorHAnsi" w:eastAsiaTheme="minorEastAsia" w:hAnsiTheme="minorHAnsi" w:cstheme="minorBidi"/>
          <w:bCs w:val="0"/>
          <w:sz w:val="22"/>
          <w:szCs w:val="22"/>
        </w:rPr>
      </w:pPr>
      <w:del w:id="181" w:author="Graves, Paul G" w:date="2016-05-19T13:31:00Z">
        <w:r>
          <w:fldChar w:fldCharType="begin"/>
        </w:r>
        <w:r>
          <w:delInstrText xml:space="preserve"> HYPERLINK \l "_Toc423610102" </w:delInstrText>
        </w:r>
        <w:r>
          <w:fldChar w:fldCharType="separate"/>
        </w:r>
        <w:r w:rsidR="00923AF9" w:rsidRPr="006E5037">
          <w:rPr>
            <w:rStyle w:val="Hyperlink"/>
          </w:rPr>
          <w:delText>ii.</w:delText>
        </w:r>
        <w:r w:rsidR="00923AF9">
          <w:rPr>
            <w:rFonts w:asciiTheme="minorHAnsi" w:eastAsiaTheme="minorEastAsia" w:hAnsiTheme="minorHAnsi" w:cstheme="minorBidi"/>
            <w:bCs w:val="0"/>
            <w:sz w:val="22"/>
            <w:szCs w:val="22"/>
          </w:rPr>
          <w:tab/>
        </w:r>
        <w:r w:rsidR="00923AF9" w:rsidRPr="006E5037">
          <w:rPr>
            <w:rStyle w:val="Hyperlink"/>
          </w:rPr>
          <w:delText>Calculating Total Unscheduled</w:delText>
        </w:r>
        <w:r w:rsidR="00923AF9">
          <w:rPr>
            <w:webHidden/>
          </w:rPr>
          <w:tab/>
        </w:r>
        <w:r w:rsidR="00923AF9">
          <w:rPr>
            <w:webHidden/>
          </w:rPr>
          <w:fldChar w:fldCharType="begin"/>
        </w:r>
        <w:r w:rsidR="00923AF9">
          <w:rPr>
            <w:webHidden/>
          </w:rPr>
          <w:delInstrText xml:space="preserve"> PAGEREF _Toc423610102 \h </w:delInstrText>
        </w:r>
        <w:r w:rsidR="00923AF9">
          <w:rPr>
            <w:webHidden/>
          </w:rPr>
        </w:r>
        <w:r w:rsidR="00923AF9">
          <w:rPr>
            <w:webHidden/>
          </w:rPr>
          <w:fldChar w:fldCharType="separate"/>
        </w:r>
        <w:r w:rsidR="00DD1443">
          <w:rPr>
            <w:webHidden/>
          </w:rPr>
          <w:delText>39</w:delText>
        </w:r>
        <w:r w:rsidR="00923AF9">
          <w:rPr>
            <w:webHidden/>
          </w:rPr>
          <w:fldChar w:fldCharType="end"/>
        </w:r>
        <w:r>
          <w:fldChar w:fldCharType="end"/>
        </w:r>
      </w:del>
    </w:p>
    <w:p w14:paraId="5351E97C" w14:textId="77777777" w:rsidR="00923AF9" w:rsidRDefault="00A41881">
      <w:pPr>
        <w:pStyle w:val="TOC3"/>
        <w:rPr>
          <w:del w:id="182" w:author="Graves, Paul G" w:date="2016-05-19T13:31:00Z"/>
          <w:rFonts w:asciiTheme="minorHAnsi" w:eastAsiaTheme="minorEastAsia" w:hAnsiTheme="minorHAnsi" w:cstheme="minorBidi"/>
          <w:bCs w:val="0"/>
          <w:sz w:val="22"/>
          <w:szCs w:val="22"/>
        </w:rPr>
      </w:pPr>
      <w:del w:id="183" w:author="Graves, Paul G" w:date="2016-05-19T13:31:00Z">
        <w:r>
          <w:fldChar w:fldCharType="begin"/>
        </w:r>
        <w:r>
          <w:delInstrText xml:space="preserve"> HYPERLINK \l "_Toc423610103" </w:delInstrText>
        </w:r>
        <w:r>
          <w:fldChar w:fldCharType="separate"/>
        </w:r>
        <w:r w:rsidR="00923AF9" w:rsidRPr="006E5037">
          <w:rPr>
            <w:rStyle w:val="Hyperlink"/>
          </w:rPr>
          <w:delText>iii.</w:delText>
        </w:r>
        <w:r w:rsidR="00923AF9">
          <w:rPr>
            <w:rFonts w:asciiTheme="minorHAnsi" w:eastAsiaTheme="minorEastAsia" w:hAnsiTheme="minorHAnsi" w:cstheme="minorBidi"/>
            <w:bCs w:val="0"/>
            <w:sz w:val="22"/>
            <w:szCs w:val="22"/>
          </w:rPr>
          <w:tab/>
        </w:r>
        <w:r w:rsidR="00923AF9" w:rsidRPr="006E5037">
          <w:rPr>
            <w:rStyle w:val="Hyperlink"/>
          </w:rPr>
          <w:delText>Ancillary Services</w:delText>
        </w:r>
        <w:r w:rsidR="00923AF9">
          <w:rPr>
            <w:webHidden/>
          </w:rPr>
          <w:tab/>
        </w:r>
        <w:r w:rsidR="00923AF9">
          <w:rPr>
            <w:webHidden/>
          </w:rPr>
          <w:fldChar w:fldCharType="begin"/>
        </w:r>
        <w:r w:rsidR="00923AF9">
          <w:rPr>
            <w:webHidden/>
          </w:rPr>
          <w:delInstrText xml:space="preserve"> PAGEREF _Toc423610103 \h </w:delInstrText>
        </w:r>
        <w:r w:rsidR="00923AF9">
          <w:rPr>
            <w:webHidden/>
          </w:rPr>
        </w:r>
        <w:r w:rsidR="00923AF9">
          <w:rPr>
            <w:webHidden/>
          </w:rPr>
          <w:fldChar w:fldCharType="separate"/>
        </w:r>
        <w:r w:rsidR="00DD1443">
          <w:rPr>
            <w:webHidden/>
          </w:rPr>
          <w:delText>39</w:delText>
        </w:r>
        <w:r w:rsidR="00923AF9">
          <w:rPr>
            <w:webHidden/>
          </w:rPr>
          <w:fldChar w:fldCharType="end"/>
        </w:r>
        <w:r>
          <w:fldChar w:fldCharType="end"/>
        </w:r>
      </w:del>
    </w:p>
    <w:p w14:paraId="087711B7" w14:textId="77777777" w:rsidR="00923AF9" w:rsidRDefault="00A41881">
      <w:pPr>
        <w:pStyle w:val="TOC3"/>
        <w:rPr>
          <w:del w:id="184" w:author="Graves, Paul G" w:date="2016-05-19T13:31:00Z"/>
          <w:rFonts w:asciiTheme="minorHAnsi" w:eastAsiaTheme="minorEastAsia" w:hAnsiTheme="minorHAnsi" w:cstheme="minorBidi"/>
          <w:bCs w:val="0"/>
          <w:sz w:val="22"/>
          <w:szCs w:val="22"/>
        </w:rPr>
      </w:pPr>
      <w:del w:id="185" w:author="Graves, Paul G" w:date="2016-05-19T13:31:00Z">
        <w:r>
          <w:fldChar w:fldCharType="begin"/>
        </w:r>
        <w:r>
          <w:delInstrText xml:space="preserve"> HYPERLINK \l "_Toc423610104" </w:delInstrText>
        </w:r>
        <w:r>
          <w:fldChar w:fldCharType="separate"/>
        </w:r>
        <w:r w:rsidR="00923AF9" w:rsidRPr="006E5037">
          <w:rPr>
            <w:rStyle w:val="Hyperlink"/>
          </w:rPr>
          <w:delText>iv.</w:delText>
        </w:r>
        <w:r w:rsidR="00923AF9">
          <w:rPr>
            <w:rFonts w:asciiTheme="minorHAnsi" w:eastAsiaTheme="minorEastAsia" w:hAnsiTheme="minorHAnsi" w:cstheme="minorBidi"/>
            <w:bCs w:val="0"/>
            <w:sz w:val="22"/>
            <w:szCs w:val="22"/>
          </w:rPr>
          <w:tab/>
        </w:r>
        <w:r w:rsidR="00923AF9" w:rsidRPr="006E5037">
          <w:rPr>
            <w:rStyle w:val="Hyperlink"/>
          </w:rPr>
          <w:delText>Unreserved Use Penalty</w:delText>
        </w:r>
        <w:r w:rsidR="00923AF9">
          <w:rPr>
            <w:webHidden/>
          </w:rPr>
          <w:tab/>
        </w:r>
        <w:r w:rsidR="00923AF9">
          <w:rPr>
            <w:webHidden/>
          </w:rPr>
          <w:fldChar w:fldCharType="begin"/>
        </w:r>
        <w:r w:rsidR="00923AF9">
          <w:rPr>
            <w:webHidden/>
          </w:rPr>
          <w:delInstrText xml:space="preserve"> PAGEREF _Toc423610104 \h </w:delInstrText>
        </w:r>
        <w:r w:rsidR="00923AF9">
          <w:rPr>
            <w:webHidden/>
          </w:rPr>
        </w:r>
        <w:r w:rsidR="00923AF9">
          <w:rPr>
            <w:webHidden/>
          </w:rPr>
          <w:fldChar w:fldCharType="separate"/>
        </w:r>
        <w:r w:rsidR="00DD1443">
          <w:rPr>
            <w:webHidden/>
          </w:rPr>
          <w:delText>39</w:delText>
        </w:r>
        <w:r w:rsidR="00923AF9">
          <w:rPr>
            <w:webHidden/>
          </w:rPr>
          <w:fldChar w:fldCharType="end"/>
        </w:r>
        <w:r>
          <w:fldChar w:fldCharType="end"/>
        </w:r>
      </w:del>
    </w:p>
    <w:p w14:paraId="38A970F3" w14:textId="77777777" w:rsidR="00B43EF4" w:rsidRDefault="00A41881">
      <w:pPr>
        <w:pStyle w:val="TOC1"/>
        <w:rPr>
          <w:ins w:id="186" w:author="Graves, Paul G" w:date="2016-05-19T13:31:00Z"/>
          <w:rFonts w:asciiTheme="minorHAnsi" w:eastAsiaTheme="minorEastAsia" w:hAnsiTheme="minorHAnsi" w:cstheme="minorBidi"/>
          <w:b w:val="0"/>
          <w:sz w:val="22"/>
          <w:szCs w:val="22"/>
        </w:rPr>
      </w:pPr>
      <w:ins w:id="187" w:author="Graves, Paul G" w:date="2016-05-19T13:31:00Z">
        <w:r>
          <w:fldChar w:fldCharType="begin"/>
        </w:r>
        <w:r>
          <w:instrText xml:space="preserve"> HYPERLINK \l "_Toc451422019" </w:instrText>
        </w:r>
        <w:r>
          <w:fldChar w:fldCharType="separate"/>
        </w:r>
        <w:r w:rsidR="00B43EF4" w:rsidRPr="00361607">
          <w:rPr>
            <w:rStyle w:val="Hyperlink"/>
          </w:rPr>
          <w:t>1.</w:t>
        </w:r>
        <w:r w:rsidR="00B43EF4">
          <w:rPr>
            <w:rFonts w:asciiTheme="minorHAnsi" w:eastAsiaTheme="minorEastAsia" w:hAnsiTheme="minorHAnsi" w:cstheme="minorBidi"/>
            <w:b w:val="0"/>
            <w:sz w:val="22"/>
            <w:szCs w:val="22"/>
          </w:rPr>
          <w:tab/>
        </w:r>
        <w:r w:rsidR="00B43EF4" w:rsidRPr="00361607">
          <w:rPr>
            <w:rStyle w:val="Hyperlink"/>
          </w:rPr>
          <w:t>DEF Contacts</w:t>
        </w:r>
        <w:r w:rsidR="00B43EF4">
          <w:rPr>
            <w:webHidden/>
          </w:rPr>
          <w:tab/>
        </w:r>
        <w:r w:rsidR="00B43EF4">
          <w:rPr>
            <w:webHidden/>
          </w:rPr>
          <w:fldChar w:fldCharType="begin"/>
        </w:r>
        <w:r w:rsidR="00B43EF4">
          <w:rPr>
            <w:webHidden/>
          </w:rPr>
          <w:instrText xml:space="preserve"> PAGEREF _Toc451422019 \h </w:instrText>
        </w:r>
        <w:r w:rsidR="00B43EF4">
          <w:rPr>
            <w:webHidden/>
          </w:rPr>
        </w:r>
        <w:r w:rsidR="00B43EF4">
          <w:rPr>
            <w:webHidden/>
          </w:rPr>
          <w:fldChar w:fldCharType="separate"/>
        </w:r>
        <w:r w:rsidR="00B43EF4">
          <w:rPr>
            <w:webHidden/>
          </w:rPr>
          <w:t>3</w:t>
        </w:r>
        <w:r w:rsidR="00B43EF4">
          <w:rPr>
            <w:webHidden/>
          </w:rPr>
          <w:fldChar w:fldCharType="end"/>
        </w:r>
        <w:r>
          <w:fldChar w:fldCharType="end"/>
        </w:r>
      </w:ins>
    </w:p>
    <w:p w14:paraId="575EDE16" w14:textId="77777777" w:rsidR="00B43EF4" w:rsidRDefault="00A41881">
      <w:pPr>
        <w:pStyle w:val="TOC1"/>
        <w:rPr>
          <w:ins w:id="188" w:author="Graves, Paul G" w:date="2016-05-19T13:31:00Z"/>
          <w:rFonts w:asciiTheme="minorHAnsi" w:eastAsiaTheme="minorEastAsia" w:hAnsiTheme="minorHAnsi" w:cstheme="minorBidi"/>
          <w:b w:val="0"/>
          <w:sz w:val="22"/>
          <w:szCs w:val="22"/>
        </w:rPr>
      </w:pPr>
      <w:ins w:id="189" w:author="Graves, Paul G" w:date="2016-05-19T13:31:00Z">
        <w:r>
          <w:fldChar w:fldCharType="begin"/>
        </w:r>
        <w:r>
          <w:instrText xml:space="preserve"> HYPERLINK \l "_Toc451422020" </w:instrText>
        </w:r>
        <w:r>
          <w:fldChar w:fldCharType="separate"/>
        </w:r>
        <w:r w:rsidR="00B43EF4" w:rsidRPr="00361607">
          <w:rPr>
            <w:rStyle w:val="Hyperlink"/>
          </w:rPr>
          <w:t>2.</w:t>
        </w:r>
        <w:r w:rsidR="00B43EF4">
          <w:rPr>
            <w:rFonts w:asciiTheme="minorHAnsi" w:eastAsiaTheme="minorEastAsia" w:hAnsiTheme="minorHAnsi" w:cstheme="minorBidi"/>
            <w:b w:val="0"/>
            <w:sz w:val="22"/>
            <w:szCs w:val="22"/>
          </w:rPr>
          <w:tab/>
        </w:r>
        <w:r w:rsidR="00B43EF4" w:rsidRPr="00361607">
          <w:rPr>
            <w:rStyle w:val="Hyperlink"/>
          </w:rPr>
          <w:t>Customer Information</w:t>
        </w:r>
        <w:r w:rsidR="00B43EF4">
          <w:rPr>
            <w:webHidden/>
          </w:rPr>
          <w:tab/>
        </w:r>
        <w:r w:rsidR="00B43EF4">
          <w:rPr>
            <w:webHidden/>
          </w:rPr>
          <w:fldChar w:fldCharType="begin"/>
        </w:r>
        <w:r w:rsidR="00B43EF4">
          <w:rPr>
            <w:webHidden/>
          </w:rPr>
          <w:instrText xml:space="preserve"> PAGEREF _Toc451422020 \h </w:instrText>
        </w:r>
        <w:r w:rsidR="00B43EF4">
          <w:rPr>
            <w:webHidden/>
          </w:rPr>
        </w:r>
        <w:r w:rsidR="00B43EF4">
          <w:rPr>
            <w:webHidden/>
          </w:rPr>
          <w:fldChar w:fldCharType="separate"/>
        </w:r>
        <w:r w:rsidR="00B43EF4">
          <w:rPr>
            <w:webHidden/>
          </w:rPr>
          <w:t>4</w:t>
        </w:r>
        <w:r w:rsidR="00B43EF4">
          <w:rPr>
            <w:webHidden/>
          </w:rPr>
          <w:fldChar w:fldCharType="end"/>
        </w:r>
        <w:r>
          <w:fldChar w:fldCharType="end"/>
        </w:r>
      </w:ins>
    </w:p>
    <w:p w14:paraId="6D7ADA97" w14:textId="77777777" w:rsidR="00B43EF4" w:rsidRDefault="00A41881">
      <w:pPr>
        <w:pStyle w:val="TOC2"/>
        <w:rPr>
          <w:ins w:id="190" w:author="Graves, Paul G" w:date="2016-05-19T13:31:00Z"/>
          <w:rFonts w:asciiTheme="minorHAnsi" w:eastAsiaTheme="minorEastAsia" w:hAnsiTheme="minorHAnsi" w:cstheme="minorBidi"/>
          <w:sz w:val="22"/>
          <w:szCs w:val="22"/>
        </w:rPr>
      </w:pPr>
      <w:ins w:id="191" w:author="Graves, Paul G" w:date="2016-05-19T13:31:00Z">
        <w:r>
          <w:fldChar w:fldCharType="begin"/>
        </w:r>
        <w:r>
          <w:instrText xml:space="preserve"> HYPERLINK \l "_Toc451422021"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Planned Changes in Business Practices</w:t>
        </w:r>
        <w:r w:rsidR="00B43EF4">
          <w:rPr>
            <w:webHidden/>
          </w:rPr>
          <w:tab/>
        </w:r>
        <w:r w:rsidR="00B43EF4">
          <w:rPr>
            <w:webHidden/>
          </w:rPr>
          <w:fldChar w:fldCharType="begin"/>
        </w:r>
        <w:r w:rsidR="00B43EF4">
          <w:rPr>
            <w:webHidden/>
          </w:rPr>
          <w:instrText xml:space="preserve"> PAGEREF _Toc451422021 \h </w:instrText>
        </w:r>
        <w:r w:rsidR="00B43EF4">
          <w:rPr>
            <w:webHidden/>
          </w:rPr>
        </w:r>
        <w:r w:rsidR="00B43EF4">
          <w:rPr>
            <w:webHidden/>
          </w:rPr>
          <w:fldChar w:fldCharType="separate"/>
        </w:r>
        <w:r w:rsidR="00B43EF4">
          <w:rPr>
            <w:webHidden/>
          </w:rPr>
          <w:t>4</w:t>
        </w:r>
        <w:r w:rsidR="00B43EF4">
          <w:rPr>
            <w:webHidden/>
          </w:rPr>
          <w:fldChar w:fldCharType="end"/>
        </w:r>
        <w:r>
          <w:fldChar w:fldCharType="end"/>
        </w:r>
      </w:ins>
    </w:p>
    <w:p w14:paraId="1D20C293" w14:textId="77777777" w:rsidR="00B43EF4" w:rsidRDefault="00A41881">
      <w:pPr>
        <w:pStyle w:val="TOC3"/>
        <w:rPr>
          <w:ins w:id="192" w:author="Graves, Paul G" w:date="2016-05-19T13:31:00Z"/>
          <w:rFonts w:asciiTheme="minorHAnsi" w:eastAsiaTheme="minorEastAsia" w:hAnsiTheme="minorHAnsi" w:cstheme="minorBidi"/>
          <w:bCs w:val="0"/>
          <w:sz w:val="22"/>
          <w:szCs w:val="22"/>
        </w:rPr>
      </w:pPr>
      <w:ins w:id="193" w:author="Graves, Paul G" w:date="2016-05-19T13:31:00Z">
        <w:r>
          <w:fldChar w:fldCharType="begin"/>
        </w:r>
        <w:r>
          <w:instrText xml:space="preserve"> HYPERLINK \l "_Toc451422022"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Process</w:t>
        </w:r>
        <w:r w:rsidR="00B43EF4">
          <w:rPr>
            <w:webHidden/>
          </w:rPr>
          <w:tab/>
        </w:r>
        <w:r w:rsidR="00B43EF4">
          <w:rPr>
            <w:webHidden/>
          </w:rPr>
          <w:fldChar w:fldCharType="begin"/>
        </w:r>
        <w:r w:rsidR="00B43EF4">
          <w:rPr>
            <w:webHidden/>
          </w:rPr>
          <w:instrText xml:space="preserve"> PAGEREF _Toc451422022 \h </w:instrText>
        </w:r>
        <w:r w:rsidR="00B43EF4">
          <w:rPr>
            <w:webHidden/>
          </w:rPr>
        </w:r>
        <w:r w:rsidR="00B43EF4">
          <w:rPr>
            <w:webHidden/>
          </w:rPr>
          <w:fldChar w:fldCharType="separate"/>
        </w:r>
        <w:r w:rsidR="00B43EF4">
          <w:rPr>
            <w:webHidden/>
          </w:rPr>
          <w:t>4</w:t>
        </w:r>
        <w:r w:rsidR="00B43EF4">
          <w:rPr>
            <w:webHidden/>
          </w:rPr>
          <w:fldChar w:fldCharType="end"/>
        </w:r>
        <w:r>
          <w:fldChar w:fldCharType="end"/>
        </w:r>
      </w:ins>
    </w:p>
    <w:p w14:paraId="0CD554A7" w14:textId="77777777" w:rsidR="00B43EF4" w:rsidRDefault="00A41881">
      <w:pPr>
        <w:pStyle w:val="TOC3"/>
        <w:rPr>
          <w:ins w:id="194" w:author="Graves, Paul G" w:date="2016-05-19T13:31:00Z"/>
          <w:rFonts w:asciiTheme="minorHAnsi" w:eastAsiaTheme="minorEastAsia" w:hAnsiTheme="minorHAnsi" w:cstheme="minorBidi"/>
          <w:bCs w:val="0"/>
          <w:sz w:val="22"/>
          <w:szCs w:val="22"/>
        </w:rPr>
      </w:pPr>
      <w:ins w:id="195" w:author="Graves, Paul G" w:date="2016-05-19T13:31:00Z">
        <w:r>
          <w:fldChar w:fldCharType="begin"/>
        </w:r>
        <w:r>
          <w:instrText xml:space="preserve"> HYPERLINK \l "_Toc451422023" </w:instrText>
        </w:r>
        <w:r>
          <w:fldChar w:fldCharType="separate"/>
        </w:r>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Pending Changes</w:t>
        </w:r>
        <w:r w:rsidR="00B43EF4">
          <w:rPr>
            <w:webHidden/>
          </w:rPr>
          <w:tab/>
        </w:r>
        <w:r w:rsidR="00B43EF4">
          <w:rPr>
            <w:webHidden/>
          </w:rPr>
          <w:fldChar w:fldCharType="begin"/>
        </w:r>
        <w:r w:rsidR="00B43EF4">
          <w:rPr>
            <w:webHidden/>
          </w:rPr>
          <w:instrText xml:space="preserve"> PAGEREF _Toc451422023 \h </w:instrText>
        </w:r>
        <w:r w:rsidR="00B43EF4">
          <w:rPr>
            <w:webHidden/>
          </w:rPr>
        </w:r>
        <w:r w:rsidR="00B43EF4">
          <w:rPr>
            <w:webHidden/>
          </w:rPr>
          <w:fldChar w:fldCharType="separate"/>
        </w:r>
        <w:r w:rsidR="00B43EF4">
          <w:rPr>
            <w:webHidden/>
          </w:rPr>
          <w:t>4</w:t>
        </w:r>
        <w:r w:rsidR="00B43EF4">
          <w:rPr>
            <w:webHidden/>
          </w:rPr>
          <w:fldChar w:fldCharType="end"/>
        </w:r>
        <w:r>
          <w:fldChar w:fldCharType="end"/>
        </w:r>
      </w:ins>
    </w:p>
    <w:p w14:paraId="6F1D3693" w14:textId="77777777" w:rsidR="00B43EF4" w:rsidRDefault="00A41881">
      <w:pPr>
        <w:pStyle w:val="TOC2"/>
        <w:rPr>
          <w:ins w:id="196" w:author="Graves, Paul G" w:date="2016-05-19T13:31:00Z"/>
          <w:rFonts w:asciiTheme="minorHAnsi" w:eastAsiaTheme="minorEastAsia" w:hAnsiTheme="minorHAnsi" w:cstheme="minorBidi"/>
          <w:sz w:val="22"/>
          <w:szCs w:val="22"/>
        </w:rPr>
      </w:pPr>
      <w:ins w:id="197" w:author="Graves, Paul G" w:date="2016-05-19T13:31:00Z">
        <w:r>
          <w:fldChar w:fldCharType="begin"/>
        </w:r>
        <w:r>
          <w:instrText xml:space="preserve"> HYPERLINK \l "_Toc451422024"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OASIS Supplemental E-Mail Notification</w:t>
        </w:r>
        <w:r w:rsidR="00B43EF4">
          <w:rPr>
            <w:webHidden/>
          </w:rPr>
          <w:tab/>
        </w:r>
        <w:r w:rsidR="00B43EF4">
          <w:rPr>
            <w:webHidden/>
          </w:rPr>
          <w:fldChar w:fldCharType="begin"/>
        </w:r>
        <w:r w:rsidR="00B43EF4">
          <w:rPr>
            <w:webHidden/>
          </w:rPr>
          <w:instrText xml:space="preserve"> PAGEREF _Toc451422024 \h </w:instrText>
        </w:r>
        <w:r w:rsidR="00B43EF4">
          <w:rPr>
            <w:webHidden/>
          </w:rPr>
        </w:r>
        <w:r w:rsidR="00B43EF4">
          <w:rPr>
            <w:webHidden/>
          </w:rPr>
          <w:fldChar w:fldCharType="separate"/>
        </w:r>
        <w:r w:rsidR="00B43EF4">
          <w:rPr>
            <w:webHidden/>
          </w:rPr>
          <w:t>5</w:t>
        </w:r>
        <w:r w:rsidR="00B43EF4">
          <w:rPr>
            <w:webHidden/>
          </w:rPr>
          <w:fldChar w:fldCharType="end"/>
        </w:r>
        <w:r>
          <w:fldChar w:fldCharType="end"/>
        </w:r>
      </w:ins>
    </w:p>
    <w:p w14:paraId="4EC3902D" w14:textId="77777777" w:rsidR="00B43EF4" w:rsidRDefault="00A41881">
      <w:pPr>
        <w:pStyle w:val="TOC2"/>
        <w:rPr>
          <w:ins w:id="198" w:author="Graves, Paul G" w:date="2016-05-19T13:31:00Z"/>
          <w:rFonts w:asciiTheme="minorHAnsi" w:eastAsiaTheme="minorEastAsia" w:hAnsiTheme="minorHAnsi" w:cstheme="minorBidi"/>
          <w:sz w:val="22"/>
          <w:szCs w:val="22"/>
        </w:rPr>
      </w:pPr>
      <w:ins w:id="199" w:author="Graves, Paul G" w:date="2016-05-19T13:31:00Z">
        <w:r>
          <w:fldChar w:fldCharType="begin"/>
        </w:r>
        <w:r>
          <w:instrText xml:space="preserve"> HYPERLINK \l "_Toc451422025" </w:instrText>
        </w:r>
        <w:r>
          <w:fldChar w:fldCharType="separate"/>
        </w:r>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OASIS Help Desk</w:t>
        </w:r>
        <w:r w:rsidR="00B43EF4">
          <w:rPr>
            <w:webHidden/>
          </w:rPr>
          <w:tab/>
        </w:r>
        <w:r w:rsidR="00B43EF4">
          <w:rPr>
            <w:webHidden/>
          </w:rPr>
          <w:fldChar w:fldCharType="begin"/>
        </w:r>
        <w:r w:rsidR="00B43EF4">
          <w:rPr>
            <w:webHidden/>
          </w:rPr>
          <w:instrText xml:space="preserve"> PAGEREF _Toc451422025 \h </w:instrText>
        </w:r>
        <w:r w:rsidR="00B43EF4">
          <w:rPr>
            <w:webHidden/>
          </w:rPr>
        </w:r>
        <w:r w:rsidR="00B43EF4">
          <w:rPr>
            <w:webHidden/>
          </w:rPr>
          <w:fldChar w:fldCharType="separate"/>
        </w:r>
        <w:r w:rsidR="00B43EF4">
          <w:rPr>
            <w:webHidden/>
          </w:rPr>
          <w:t>5</w:t>
        </w:r>
        <w:r w:rsidR="00B43EF4">
          <w:rPr>
            <w:webHidden/>
          </w:rPr>
          <w:fldChar w:fldCharType="end"/>
        </w:r>
        <w:r>
          <w:fldChar w:fldCharType="end"/>
        </w:r>
      </w:ins>
    </w:p>
    <w:p w14:paraId="3F7EE20B" w14:textId="77777777" w:rsidR="00B43EF4" w:rsidRDefault="00A41881">
      <w:pPr>
        <w:pStyle w:val="TOC2"/>
        <w:rPr>
          <w:ins w:id="200" w:author="Graves, Paul G" w:date="2016-05-19T13:31:00Z"/>
          <w:rFonts w:asciiTheme="minorHAnsi" w:eastAsiaTheme="minorEastAsia" w:hAnsiTheme="minorHAnsi" w:cstheme="minorBidi"/>
          <w:sz w:val="22"/>
          <w:szCs w:val="22"/>
        </w:rPr>
      </w:pPr>
      <w:ins w:id="201" w:author="Graves, Paul G" w:date="2016-05-19T13:31:00Z">
        <w:r>
          <w:fldChar w:fldCharType="begin"/>
        </w:r>
        <w:r>
          <w:instrText xml:space="preserve"> HYPERLINK \l "_Toc451422026" </w:instrText>
        </w:r>
        <w:r>
          <w:fldChar w:fldCharType="separate"/>
        </w:r>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Forms</w:t>
        </w:r>
        <w:r w:rsidR="00B43EF4">
          <w:rPr>
            <w:webHidden/>
          </w:rPr>
          <w:tab/>
        </w:r>
        <w:r w:rsidR="00B43EF4">
          <w:rPr>
            <w:webHidden/>
          </w:rPr>
          <w:fldChar w:fldCharType="begin"/>
        </w:r>
        <w:r w:rsidR="00B43EF4">
          <w:rPr>
            <w:webHidden/>
          </w:rPr>
          <w:instrText xml:space="preserve"> PAGEREF _Toc451422026 \h </w:instrText>
        </w:r>
        <w:r w:rsidR="00B43EF4">
          <w:rPr>
            <w:webHidden/>
          </w:rPr>
        </w:r>
        <w:r w:rsidR="00B43EF4">
          <w:rPr>
            <w:webHidden/>
          </w:rPr>
          <w:fldChar w:fldCharType="separate"/>
        </w:r>
        <w:r w:rsidR="00B43EF4">
          <w:rPr>
            <w:webHidden/>
          </w:rPr>
          <w:t>5</w:t>
        </w:r>
        <w:r w:rsidR="00B43EF4">
          <w:rPr>
            <w:webHidden/>
          </w:rPr>
          <w:fldChar w:fldCharType="end"/>
        </w:r>
        <w:r>
          <w:fldChar w:fldCharType="end"/>
        </w:r>
      </w:ins>
    </w:p>
    <w:p w14:paraId="01B295B8" w14:textId="77777777" w:rsidR="00B43EF4" w:rsidRDefault="00A41881">
      <w:pPr>
        <w:pStyle w:val="TOC3"/>
        <w:rPr>
          <w:ins w:id="202" w:author="Graves, Paul G" w:date="2016-05-19T13:31:00Z"/>
          <w:rFonts w:asciiTheme="minorHAnsi" w:eastAsiaTheme="minorEastAsia" w:hAnsiTheme="minorHAnsi" w:cstheme="minorBidi"/>
          <w:bCs w:val="0"/>
          <w:sz w:val="22"/>
          <w:szCs w:val="22"/>
        </w:rPr>
      </w:pPr>
      <w:ins w:id="203" w:author="Graves, Paul G" w:date="2016-05-19T13:31:00Z">
        <w:r>
          <w:fldChar w:fldCharType="begin"/>
        </w:r>
        <w:r>
          <w:instrText xml:space="preserve"> HYPERLINK \l "_Toc451422027"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Generator Interconnection</w:t>
        </w:r>
        <w:r w:rsidR="00B43EF4">
          <w:rPr>
            <w:webHidden/>
          </w:rPr>
          <w:tab/>
        </w:r>
        <w:r w:rsidR="00B43EF4">
          <w:rPr>
            <w:webHidden/>
          </w:rPr>
          <w:fldChar w:fldCharType="begin"/>
        </w:r>
        <w:r w:rsidR="00B43EF4">
          <w:rPr>
            <w:webHidden/>
          </w:rPr>
          <w:instrText xml:space="preserve"> PAGEREF _Toc451422027 \h </w:instrText>
        </w:r>
        <w:r w:rsidR="00B43EF4">
          <w:rPr>
            <w:webHidden/>
          </w:rPr>
        </w:r>
        <w:r w:rsidR="00B43EF4">
          <w:rPr>
            <w:webHidden/>
          </w:rPr>
          <w:fldChar w:fldCharType="separate"/>
        </w:r>
        <w:r w:rsidR="00B43EF4">
          <w:rPr>
            <w:webHidden/>
          </w:rPr>
          <w:t>5</w:t>
        </w:r>
        <w:r w:rsidR="00B43EF4">
          <w:rPr>
            <w:webHidden/>
          </w:rPr>
          <w:fldChar w:fldCharType="end"/>
        </w:r>
        <w:r>
          <w:fldChar w:fldCharType="end"/>
        </w:r>
      </w:ins>
    </w:p>
    <w:p w14:paraId="3B265F87" w14:textId="77777777" w:rsidR="00B43EF4" w:rsidRDefault="00A41881">
      <w:pPr>
        <w:pStyle w:val="TOC3"/>
        <w:rPr>
          <w:ins w:id="204" w:author="Graves, Paul G" w:date="2016-05-19T13:31:00Z"/>
          <w:rFonts w:asciiTheme="minorHAnsi" w:eastAsiaTheme="minorEastAsia" w:hAnsiTheme="minorHAnsi" w:cstheme="minorBidi"/>
          <w:bCs w:val="0"/>
          <w:sz w:val="22"/>
          <w:szCs w:val="22"/>
        </w:rPr>
      </w:pPr>
      <w:ins w:id="205" w:author="Graves, Paul G" w:date="2016-05-19T13:31:00Z">
        <w:r>
          <w:fldChar w:fldCharType="begin"/>
        </w:r>
        <w:r>
          <w:instrText xml:space="preserve"> HYPERLINK \l "_Toc451422028" </w:instrText>
        </w:r>
        <w:r>
          <w:fldChar w:fldCharType="separate"/>
        </w:r>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Designated Network Resources</w:t>
        </w:r>
        <w:r w:rsidR="00B43EF4">
          <w:rPr>
            <w:webHidden/>
          </w:rPr>
          <w:tab/>
        </w:r>
        <w:r w:rsidR="00B43EF4">
          <w:rPr>
            <w:webHidden/>
          </w:rPr>
          <w:fldChar w:fldCharType="begin"/>
        </w:r>
        <w:r w:rsidR="00B43EF4">
          <w:rPr>
            <w:webHidden/>
          </w:rPr>
          <w:instrText xml:space="preserve"> PAGEREF _Toc451422028 \h </w:instrText>
        </w:r>
        <w:r w:rsidR="00B43EF4">
          <w:rPr>
            <w:webHidden/>
          </w:rPr>
        </w:r>
        <w:r w:rsidR="00B43EF4">
          <w:rPr>
            <w:webHidden/>
          </w:rPr>
          <w:fldChar w:fldCharType="separate"/>
        </w:r>
        <w:r w:rsidR="00B43EF4">
          <w:rPr>
            <w:webHidden/>
          </w:rPr>
          <w:t>5</w:t>
        </w:r>
        <w:r w:rsidR="00B43EF4">
          <w:rPr>
            <w:webHidden/>
          </w:rPr>
          <w:fldChar w:fldCharType="end"/>
        </w:r>
        <w:r>
          <w:fldChar w:fldCharType="end"/>
        </w:r>
      </w:ins>
    </w:p>
    <w:p w14:paraId="4A2B93EA" w14:textId="77777777" w:rsidR="00B43EF4" w:rsidRDefault="00A41881">
      <w:pPr>
        <w:pStyle w:val="TOC3"/>
        <w:rPr>
          <w:ins w:id="206" w:author="Graves, Paul G" w:date="2016-05-19T13:31:00Z"/>
          <w:rFonts w:asciiTheme="minorHAnsi" w:eastAsiaTheme="minorEastAsia" w:hAnsiTheme="minorHAnsi" w:cstheme="minorBidi"/>
          <w:bCs w:val="0"/>
          <w:sz w:val="22"/>
          <w:szCs w:val="22"/>
        </w:rPr>
      </w:pPr>
      <w:ins w:id="207" w:author="Graves, Paul G" w:date="2016-05-19T13:31:00Z">
        <w:r>
          <w:fldChar w:fldCharType="begin"/>
        </w:r>
        <w:r>
          <w:instrText xml:space="preserve"> HYPERLINK \l "_Toc451422029" </w:instrText>
        </w:r>
        <w:r>
          <w:fldChar w:fldCharType="separate"/>
        </w:r>
        <w:r w:rsidR="00B43EF4" w:rsidRPr="00361607">
          <w:rPr>
            <w:rStyle w:val="Hyperlink"/>
          </w:rPr>
          <w:t>iii.</w:t>
        </w:r>
        <w:r w:rsidR="00B43EF4">
          <w:rPr>
            <w:rFonts w:asciiTheme="minorHAnsi" w:eastAsiaTheme="minorEastAsia" w:hAnsiTheme="minorHAnsi" w:cstheme="minorBidi"/>
            <w:bCs w:val="0"/>
            <w:sz w:val="22"/>
            <w:szCs w:val="22"/>
          </w:rPr>
          <w:tab/>
        </w:r>
        <w:r w:rsidR="00B43EF4" w:rsidRPr="00361607">
          <w:rPr>
            <w:rStyle w:val="Hyperlink"/>
          </w:rPr>
          <w:t>Annulment Request Form</w:t>
        </w:r>
        <w:r w:rsidR="00B43EF4">
          <w:rPr>
            <w:webHidden/>
          </w:rPr>
          <w:tab/>
        </w:r>
        <w:r w:rsidR="00B43EF4">
          <w:rPr>
            <w:webHidden/>
          </w:rPr>
          <w:fldChar w:fldCharType="begin"/>
        </w:r>
        <w:r w:rsidR="00B43EF4">
          <w:rPr>
            <w:webHidden/>
          </w:rPr>
          <w:instrText xml:space="preserve"> PAGEREF _Toc451422029 \h </w:instrText>
        </w:r>
        <w:r w:rsidR="00B43EF4">
          <w:rPr>
            <w:webHidden/>
          </w:rPr>
        </w:r>
        <w:r w:rsidR="00B43EF4">
          <w:rPr>
            <w:webHidden/>
          </w:rPr>
          <w:fldChar w:fldCharType="separate"/>
        </w:r>
        <w:r w:rsidR="00B43EF4">
          <w:rPr>
            <w:webHidden/>
          </w:rPr>
          <w:t>5</w:t>
        </w:r>
        <w:r w:rsidR="00B43EF4">
          <w:rPr>
            <w:webHidden/>
          </w:rPr>
          <w:fldChar w:fldCharType="end"/>
        </w:r>
        <w:r>
          <w:fldChar w:fldCharType="end"/>
        </w:r>
      </w:ins>
    </w:p>
    <w:p w14:paraId="04D648A2" w14:textId="77777777" w:rsidR="00B43EF4" w:rsidRDefault="00A41881">
      <w:pPr>
        <w:pStyle w:val="TOC3"/>
        <w:rPr>
          <w:ins w:id="208" w:author="Graves, Paul G" w:date="2016-05-19T13:31:00Z"/>
          <w:rFonts w:asciiTheme="minorHAnsi" w:eastAsiaTheme="minorEastAsia" w:hAnsiTheme="minorHAnsi" w:cstheme="minorBidi"/>
          <w:bCs w:val="0"/>
          <w:sz w:val="22"/>
          <w:szCs w:val="22"/>
        </w:rPr>
      </w:pPr>
      <w:ins w:id="209" w:author="Graves, Paul G" w:date="2016-05-19T13:31:00Z">
        <w:r>
          <w:fldChar w:fldCharType="begin"/>
        </w:r>
        <w:r>
          <w:instrText xml:space="preserve"> HYPERLINK \l "_Toc451422030" </w:instrText>
        </w:r>
        <w:r>
          <w:fldChar w:fldCharType="separate"/>
        </w:r>
        <w:r w:rsidR="00B43EF4" w:rsidRPr="00361607">
          <w:rPr>
            <w:rStyle w:val="Hyperlink"/>
          </w:rPr>
          <w:t>iv.</w:t>
        </w:r>
        <w:r w:rsidR="00B43EF4">
          <w:rPr>
            <w:rFonts w:asciiTheme="minorHAnsi" w:eastAsiaTheme="minorEastAsia" w:hAnsiTheme="minorHAnsi" w:cstheme="minorBidi"/>
            <w:bCs w:val="0"/>
            <w:sz w:val="22"/>
            <w:szCs w:val="22"/>
          </w:rPr>
          <w:tab/>
        </w:r>
        <w:r w:rsidR="00B43EF4" w:rsidRPr="00361607">
          <w:rPr>
            <w:rStyle w:val="Hyperlink"/>
          </w:rPr>
          <w:t>Resale Transmission Service Agreement (TSA)</w:t>
        </w:r>
        <w:r w:rsidR="00B43EF4">
          <w:rPr>
            <w:webHidden/>
          </w:rPr>
          <w:tab/>
        </w:r>
        <w:r w:rsidR="00B43EF4">
          <w:rPr>
            <w:webHidden/>
          </w:rPr>
          <w:fldChar w:fldCharType="begin"/>
        </w:r>
        <w:r w:rsidR="00B43EF4">
          <w:rPr>
            <w:webHidden/>
          </w:rPr>
          <w:instrText xml:space="preserve"> PAGEREF _Toc451422030 \h </w:instrText>
        </w:r>
        <w:r w:rsidR="00B43EF4">
          <w:rPr>
            <w:webHidden/>
          </w:rPr>
        </w:r>
        <w:r w:rsidR="00B43EF4">
          <w:rPr>
            <w:webHidden/>
          </w:rPr>
          <w:fldChar w:fldCharType="separate"/>
        </w:r>
        <w:r w:rsidR="00B43EF4">
          <w:rPr>
            <w:webHidden/>
          </w:rPr>
          <w:t>6</w:t>
        </w:r>
        <w:r w:rsidR="00B43EF4">
          <w:rPr>
            <w:webHidden/>
          </w:rPr>
          <w:fldChar w:fldCharType="end"/>
        </w:r>
        <w:r>
          <w:fldChar w:fldCharType="end"/>
        </w:r>
      </w:ins>
    </w:p>
    <w:p w14:paraId="2BAD336A" w14:textId="77777777" w:rsidR="00B43EF4" w:rsidRDefault="00A41881">
      <w:pPr>
        <w:pStyle w:val="TOC2"/>
        <w:rPr>
          <w:ins w:id="210" w:author="Graves, Paul G" w:date="2016-05-19T13:31:00Z"/>
          <w:rFonts w:asciiTheme="minorHAnsi" w:eastAsiaTheme="minorEastAsia" w:hAnsiTheme="minorHAnsi" w:cstheme="minorBidi"/>
          <w:sz w:val="22"/>
          <w:szCs w:val="22"/>
        </w:rPr>
      </w:pPr>
      <w:ins w:id="211" w:author="Graves, Paul G" w:date="2016-05-19T13:31:00Z">
        <w:r>
          <w:fldChar w:fldCharType="begin"/>
        </w:r>
        <w:r>
          <w:instrText xml:space="preserve"> HYPERLINK \l "_Toc451422031" </w:instrText>
        </w:r>
        <w:r>
          <w:fldChar w:fldCharType="separate"/>
        </w:r>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NAESB WEQ Business Practices</w:t>
        </w:r>
        <w:r w:rsidR="00B43EF4">
          <w:rPr>
            <w:webHidden/>
          </w:rPr>
          <w:tab/>
        </w:r>
        <w:r w:rsidR="00B43EF4">
          <w:rPr>
            <w:webHidden/>
          </w:rPr>
          <w:fldChar w:fldCharType="begin"/>
        </w:r>
        <w:r w:rsidR="00B43EF4">
          <w:rPr>
            <w:webHidden/>
          </w:rPr>
          <w:instrText xml:space="preserve"> PAGEREF _Toc451422031 \h </w:instrText>
        </w:r>
        <w:r w:rsidR="00B43EF4">
          <w:rPr>
            <w:webHidden/>
          </w:rPr>
        </w:r>
        <w:r w:rsidR="00B43EF4">
          <w:rPr>
            <w:webHidden/>
          </w:rPr>
          <w:fldChar w:fldCharType="separate"/>
        </w:r>
        <w:r w:rsidR="00B43EF4">
          <w:rPr>
            <w:webHidden/>
          </w:rPr>
          <w:t>6</w:t>
        </w:r>
        <w:r w:rsidR="00B43EF4">
          <w:rPr>
            <w:webHidden/>
          </w:rPr>
          <w:fldChar w:fldCharType="end"/>
        </w:r>
        <w:r>
          <w:fldChar w:fldCharType="end"/>
        </w:r>
      </w:ins>
    </w:p>
    <w:p w14:paraId="2E9A24B4" w14:textId="77777777" w:rsidR="00B43EF4" w:rsidRDefault="00A41881">
      <w:pPr>
        <w:pStyle w:val="TOC1"/>
        <w:rPr>
          <w:ins w:id="212" w:author="Graves, Paul G" w:date="2016-05-19T13:31:00Z"/>
          <w:rFonts w:asciiTheme="minorHAnsi" w:eastAsiaTheme="minorEastAsia" w:hAnsiTheme="minorHAnsi" w:cstheme="minorBidi"/>
          <w:b w:val="0"/>
          <w:sz w:val="22"/>
          <w:szCs w:val="22"/>
        </w:rPr>
      </w:pPr>
      <w:ins w:id="213" w:author="Graves, Paul G" w:date="2016-05-19T13:31:00Z">
        <w:r>
          <w:fldChar w:fldCharType="begin"/>
        </w:r>
        <w:r>
          <w:instrText xml:space="preserve"> HYPERLINK \l "_Toc451422032"</w:instrText>
        </w:r>
        <w:r>
          <w:instrText xml:space="preserve"> </w:instrText>
        </w:r>
        <w:r>
          <w:fldChar w:fldCharType="separate"/>
        </w:r>
        <w:r w:rsidR="00B43EF4" w:rsidRPr="00361607">
          <w:rPr>
            <w:rStyle w:val="Hyperlink"/>
          </w:rPr>
          <w:t>3.</w:t>
        </w:r>
        <w:r w:rsidR="00B43EF4">
          <w:rPr>
            <w:rFonts w:asciiTheme="minorHAnsi" w:eastAsiaTheme="minorEastAsia" w:hAnsiTheme="minorHAnsi" w:cstheme="minorBidi"/>
            <w:b w:val="0"/>
            <w:sz w:val="22"/>
            <w:szCs w:val="22"/>
          </w:rPr>
          <w:tab/>
        </w:r>
        <w:r w:rsidR="00B43EF4" w:rsidRPr="00361607">
          <w:rPr>
            <w:rStyle w:val="Hyperlink"/>
          </w:rPr>
          <w:t>General Transmission Service Requirements</w:t>
        </w:r>
        <w:r w:rsidR="00B43EF4">
          <w:rPr>
            <w:webHidden/>
          </w:rPr>
          <w:tab/>
        </w:r>
        <w:r w:rsidR="00B43EF4">
          <w:rPr>
            <w:webHidden/>
          </w:rPr>
          <w:fldChar w:fldCharType="begin"/>
        </w:r>
        <w:r w:rsidR="00B43EF4">
          <w:rPr>
            <w:webHidden/>
          </w:rPr>
          <w:instrText xml:space="preserve"> PAGEREF _Toc451422032 \h </w:instrText>
        </w:r>
        <w:r w:rsidR="00B43EF4">
          <w:rPr>
            <w:webHidden/>
          </w:rPr>
        </w:r>
        <w:r w:rsidR="00B43EF4">
          <w:rPr>
            <w:webHidden/>
          </w:rPr>
          <w:fldChar w:fldCharType="separate"/>
        </w:r>
        <w:r w:rsidR="00B43EF4">
          <w:rPr>
            <w:webHidden/>
          </w:rPr>
          <w:t>8</w:t>
        </w:r>
        <w:r w:rsidR="00B43EF4">
          <w:rPr>
            <w:webHidden/>
          </w:rPr>
          <w:fldChar w:fldCharType="end"/>
        </w:r>
        <w:r>
          <w:fldChar w:fldCharType="end"/>
        </w:r>
      </w:ins>
    </w:p>
    <w:p w14:paraId="6A7ED3E5" w14:textId="77777777" w:rsidR="00B43EF4" w:rsidRDefault="00A41881">
      <w:pPr>
        <w:pStyle w:val="TOC2"/>
        <w:rPr>
          <w:ins w:id="214" w:author="Graves, Paul G" w:date="2016-05-19T13:31:00Z"/>
          <w:rFonts w:asciiTheme="minorHAnsi" w:eastAsiaTheme="minorEastAsia" w:hAnsiTheme="minorHAnsi" w:cstheme="minorBidi"/>
          <w:sz w:val="22"/>
          <w:szCs w:val="22"/>
        </w:rPr>
      </w:pPr>
      <w:ins w:id="215" w:author="Graves, Paul G" w:date="2016-05-19T13:31:00Z">
        <w:r>
          <w:lastRenderedPageBreak/>
          <w:fldChar w:fldCharType="begin"/>
        </w:r>
        <w:r>
          <w:instrText xml:space="preserve"> HYPERLINK \l "_Toc451422033"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General Transmission Service Request (TSR) business practices</w:t>
        </w:r>
        <w:r w:rsidR="00B43EF4">
          <w:rPr>
            <w:webHidden/>
          </w:rPr>
          <w:tab/>
        </w:r>
        <w:r w:rsidR="00B43EF4">
          <w:rPr>
            <w:webHidden/>
          </w:rPr>
          <w:fldChar w:fldCharType="begin"/>
        </w:r>
        <w:r w:rsidR="00B43EF4">
          <w:rPr>
            <w:webHidden/>
          </w:rPr>
          <w:instrText xml:space="preserve"> PAGEREF _Toc451422033 \h </w:instrText>
        </w:r>
        <w:r w:rsidR="00B43EF4">
          <w:rPr>
            <w:webHidden/>
          </w:rPr>
        </w:r>
        <w:r w:rsidR="00B43EF4">
          <w:rPr>
            <w:webHidden/>
          </w:rPr>
          <w:fldChar w:fldCharType="separate"/>
        </w:r>
        <w:r w:rsidR="00B43EF4">
          <w:rPr>
            <w:webHidden/>
          </w:rPr>
          <w:t>8</w:t>
        </w:r>
        <w:r w:rsidR="00B43EF4">
          <w:rPr>
            <w:webHidden/>
          </w:rPr>
          <w:fldChar w:fldCharType="end"/>
        </w:r>
        <w:r>
          <w:fldChar w:fldCharType="end"/>
        </w:r>
      </w:ins>
    </w:p>
    <w:p w14:paraId="1E93F579" w14:textId="77777777" w:rsidR="00B43EF4" w:rsidRDefault="00A41881">
      <w:pPr>
        <w:pStyle w:val="TOC3"/>
        <w:rPr>
          <w:ins w:id="216" w:author="Graves, Paul G" w:date="2016-05-19T13:31:00Z"/>
          <w:rFonts w:asciiTheme="minorHAnsi" w:eastAsiaTheme="minorEastAsia" w:hAnsiTheme="minorHAnsi" w:cstheme="minorBidi"/>
          <w:bCs w:val="0"/>
          <w:sz w:val="22"/>
          <w:szCs w:val="22"/>
        </w:rPr>
      </w:pPr>
      <w:ins w:id="217" w:author="Graves, Paul G" w:date="2016-05-19T13:31:00Z">
        <w:r>
          <w:fldChar w:fldCharType="begin"/>
        </w:r>
        <w:r>
          <w:instrText xml:space="preserve"> HYPERLINK \l "_Toc451422034"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OASIS System and Transmission Provider Acronym</w:t>
        </w:r>
        <w:r w:rsidR="00B43EF4">
          <w:rPr>
            <w:webHidden/>
          </w:rPr>
          <w:tab/>
        </w:r>
        <w:r w:rsidR="00B43EF4">
          <w:rPr>
            <w:webHidden/>
          </w:rPr>
          <w:fldChar w:fldCharType="begin"/>
        </w:r>
        <w:r w:rsidR="00B43EF4">
          <w:rPr>
            <w:webHidden/>
          </w:rPr>
          <w:instrText xml:space="preserve"> PAGEREF _Toc451422034 \h </w:instrText>
        </w:r>
        <w:r w:rsidR="00B43EF4">
          <w:rPr>
            <w:webHidden/>
          </w:rPr>
        </w:r>
        <w:r w:rsidR="00B43EF4">
          <w:rPr>
            <w:webHidden/>
          </w:rPr>
          <w:fldChar w:fldCharType="separate"/>
        </w:r>
        <w:r w:rsidR="00B43EF4">
          <w:rPr>
            <w:webHidden/>
          </w:rPr>
          <w:t>8</w:t>
        </w:r>
        <w:r w:rsidR="00B43EF4">
          <w:rPr>
            <w:webHidden/>
          </w:rPr>
          <w:fldChar w:fldCharType="end"/>
        </w:r>
        <w:r>
          <w:fldChar w:fldCharType="end"/>
        </w:r>
      </w:ins>
    </w:p>
    <w:p w14:paraId="2D3CF169" w14:textId="77777777" w:rsidR="00B43EF4" w:rsidRDefault="00A41881">
      <w:pPr>
        <w:pStyle w:val="TOC3"/>
        <w:rPr>
          <w:ins w:id="218" w:author="Graves, Paul G" w:date="2016-05-19T13:31:00Z"/>
          <w:rFonts w:asciiTheme="minorHAnsi" w:eastAsiaTheme="minorEastAsia" w:hAnsiTheme="minorHAnsi" w:cstheme="minorBidi"/>
          <w:bCs w:val="0"/>
          <w:sz w:val="22"/>
          <w:szCs w:val="22"/>
        </w:rPr>
      </w:pPr>
      <w:ins w:id="219" w:author="Graves, Paul G" w:date="2016-05-19T13:31:00Z">
        <w:r>
          <w:fldChar w:fldCharType="begin"/>
        </w:r>
        <w:r>
          <w:instrText xml:space="preserve"> HYPERLINK \l "_Toc451422035" </w:instrText>
        </w:r>
        <w:r>
          <w:fldChar w:fldCharType="separate"/>
        </w:r>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Reservation Accuracy</w:t>
        </w:r>
        <w:r w:rsidR="00B43EF4">
          <w:rPr>
            <w:webHidden/>
          </w:rPr>
          <w:tab/>
        </w:r>
        <w:r w:rsidR="00B43EF4">
          <w:rPr>
            <w:webHidden/>
          </w:rPr>
          <w:fldChar w:fldCharType="begin"/>
        </w:r>
        <w:r w:rsidR="00B43EF4">
          <w:rPr>
            <w:webHidden/>
          </w:rPr>
          <w:instrText xml:space="preserve"> PAGEREF _Toc451422035 \h </w:instrText>
        </w:r>
        <w:r w:rsidR="00B43EF4">
          <w:rPr>
            <w:webHidden/>
          </w:rPr>
        </w:r>
        <w:r w:rsidR="00B43EF4">
          <w:rPr>
            <w:webHidden/>
          </w:rPr>
          <w:fldChar w:fldCharType="separate"/>
        </w:r>
        <w:r w:rsidR="00B43EF4">
          <w:rPr>
            <w:webHidden/>
          </w:rPr>
          <w:t>8</w:t>
        </w:r>
        <w:r w:rsidR="00B43EF4">
          <w:rPr>
            <w:webHidden/>
          </w:rPr>
          <w:fldChar w:fldCharType="end"/>
        </w:r>
        <w:r>
          <w:fldChar w:fldCharType="end"/>
        </w:r>
      </w:ins>
    </w:p>
    <w:p w14:paraId="16060371" w14:textId="77777777" w:rsidR="00B43EF4" w:rsidRDefault="00A41881">
      <w:pPr>
        <w:pStyle w:val="TOC3"/>
        <w:rPr>
          <w:ins w:id="220" w:author="Graves, Paul G" w:date="2016-05-19T13:31:00Z"/>
          <w:rFonts w:asciiTheme="minorHAnsi" w:eastAsiaTheme="minorEastAsia" w:hAnsiTheme="minorHAnsi" w:cstheme="minorBidi"/>
          <w:bCs w:val="0"/>
          <w:sz w:val="22"/>
          <w:szCs w:val="22"/>
        </w:rPr>
      </w:pPr>
      <w:ins w:id="221" w:author="Graves, Paul G" w:date="2016-05-19T13:31:00Z">
        <w:r>
          <w:fldChar w:fldCharType="begin"/>
        </w:r>
        <w:r>
          <w:instrText xml:space="preserve"> HYPERLINK \l "_Toc451422036" </w:instrText>
        </w:r>
        <w:r>
          <w:fldChar w:fldCharType="separate"/>
        </w:r>
        <w:r w:rsidR="00B43EF4" w:rsidRPr="00361607">
          <w:rPr>
            <w:rStyle w:val="Hyperlink"/>
          </w:rPr>
          <w:t>iii.</w:t>
        </w:r>
        <w:r w:rsidR="00B43EF4">
          <w:rPr>
            <w:rFonts w:asciiTheme="minorHAnsi" w:eastAsiaTheme="minorEastAsia" w:hAnsiTheme="minorHAnsi" w:cstheme="minorBidi"/>
            <w:bCs w:val="0"/>
            <w:sz w:val="22"/>
            <w:szCs w:val="22"/>
          </w:rPr>
          <w:tab/>
        </w:r>
        <w:r w:rsidR="00B43EF4" w:rsidRPr="00361607">
          <w:rPr>
            <w:rStyle w:val="Hyperlink"/>
          </w:rPr>
          <w:t>Time Zone</w:t>
        </w:r>
        <w:r w:rsidR="00B43EF4">
          <w:rPr>
            <w:webHidden/>
          </w:rPr>
          <w:tab/>
        </w:r>
        <w:r w:rsidR="00B43EF4">
          <w:rPr>
            <w:webHidden/>
          </w:rPr>
          <w:fldChar w:fldCharType="begin"/>
        </w:r>
        <w:r w:rsidR="00B43EF4">
          <w:rPr>
            <w:webHidden/>
          </w:rPr>
          <w:instrText xml:space="preserve"> PAGEREF _Toc451422036 \h </w:instrText>
        </w:r>
        <w:r w:rsidR="00B43EF4">
          <w:rPr>
            <w:webHidden/>
          </w:rPr>
        </w:r>
        <w:r w:rsidR="00B43EF4">
          <w:rPr>
            <w:webHidden/>
          </w:rPr>
          <w:fldChar w:fldCharType="separate"/>
        </w:r>
        <w:r w:rsidR="00B43EF4">
          <w:rPr>
            <w:webHidden/>
          </w:rPr>
          <w:t>8</w:t>
        </w:r>
        <w:r w:rsidR="00B43EF4">
          <w:rPr>
            <w:webHidden/>
          </w:rPr>
          <w:fldChar w:fldCharType="end"/>
        </w:r>
        <w:r>
          <w:fldChar w:fldCharType="end"/>
        </w:r>
      </w:ins>
    </w:p>
    <w:p w14:paraId="7FBEC5A9" w14:textId="77777777" w:rsidR="00B43EF4" w:rsidRDefault="00A41881">
      <w:pPr>
        <w:pStyle w:val="TOC3"/>
        <w:rPr>
          <w:ins w:id="222" w:author="Graves, Paul G" w:date="2016-05-19T13:31:00Z"/>
          <w:rFonts w:asciiTheme="minorHAnsi" w:eastAsiaTheme="minorEastAsia" w:hAnsiTheme="minorHAnsi" w:cstheme="minorBidi"/>
          <w:bCs w:val="0"/>
          <w:sz w:val="22"/>
          <w:szCs w:val="22"/>
        </w:rPr>
      </w:pPr>
      <w:ins w:id="223" w:author="Graves, Paul G" w:date="2016-05-19T13:31:00Z">
        <w:r>
          <w:fldChar w:fldCharType="begin"/>
        </w:r>
        <w:r>
          <w:instrText xml:space="preserve"> HYPERLINK \l "_Toc451422037" </w:instrText>
        </w:r>
        <w:r>
          <w:fldChar w:fldCharType="separate"/>
        </w:r>
        <w:r w:rsidR="00B43EF4" w:rsidRPr="00361607">
          <w:rPr>
            <w:rStyle w:val="Hyperlink"/>
          </w:rPr>
          <w:t>iv.</w:t>
        </w:r>
        <w:r w:rsidR="00B43EF4">
          <w:rPr>
            <w:rFonts w:asciiTheme="minorHAnsi" w:eastAsiaTheme="minorEastAsia" w:hAnsiTheme="minorHAnsi" w:cstheme="minorBidi"/>
            <w:bCs w:val="0"/>
            <w:sz w:val="22"/>
            <w:szCs w:val="22"/>
          </w:rPr>
          <w:tab/>
        </w:r>
        <w:r w:rsidR="00B43EF4" w:rsidRPr="00361607">
          <w:rPr>
            <w:rStyle w:val="Hyperlink"/>
          </w:rPr>
          <w:t>Bid Price</w:t>
        </w:r>
        <w:r w:rsidR="00B43EF4">
          <w:rPr>
            <w:webHidden/>
          </w:rPr>
          <w:tab/>
        </w:r>
        <w:r w:rsidR="00B43EF4">
          <w:rPr>
            <w:webHidden/>
          </w:rPr>
          <w:fldChar w:fldCharType="begin"/>
        </w:r>
        <w:r w:rsidR="00B43EF4">
          <w:rPr>
            <w:webHidden/>
          </w:rPr>
          <w:instrText xml:space="preserve"> PAGEREF _Toc451422037 \h </w:instrText>
        </w:r>
        <w:r w:rsidR="00B43EF4">
          <w:rPr>
            <w:webHidden/>
          </w:rPr>
        </w:r>
        <w:r w:rsidR="00B43EF4">
          <w:rPr>
            <w:webHidden/>
          </w:rPr>
          <w:fldChar w:fldCharType="separate"/>
        </w:r>
        <w:r w:rsidR="00B43EF4">
          <w:rPr>
            <w:webHidden/>
          </w:rPr>
          <w:t>8</w:t>
        </w:r>
        <w:r w:rsidR="00B43EF4">
          <w:rPr>
            <w:webHidden/>
          </w:rPr>
          <w:fldChar w:fldCharType="end"/>
        </w:r>
        <w:r>
          <w:fldChar w:fldCharType="end"/>
        </w:r>
      </w:ins>
    </w:p>
    <w:p w14:paraId="54B1ECC3" w14:textId="77777777" w:rsidR="00B43EF4" w:rsidRDefault="00A41881">
      <w:pPr>
        <w:pStyle w:val="TOC3"/>
        <w:rPr>
          <w:ins w:id="224" w:author="Graves, Paul G" w:date="2016-05-19T13:31:00Z"/>
          <w:rFonts w:asciiTheme="minorHAnsi" w:eastAsiaTheme="minorEastAsia" w:hAnsiTheme="minorHAnsi" w:cstheme="minorBidi"/>
          <w:bCs w:val="0"/>
          <w:sz w:val="22"/>
          <w:szCs w:val="22"/>
        </w:rPr>
      </w:pPr>
      <w:ins w:id="225" w:author="Graves, Paul G" w:date="2016-05-19T13:31:00Z">
        <w:r>
          <w:fldChar w:fldCharType="begin"/>
        </w:r>
        <w:r>
          <w:instrText xml:space="preserve"> HYPERLINK \l "_Toc451422038" </w:instrText>
        </w:r>
        <w:r>
          <w:fldChar w:fldCharType="separate"/>
        </w:r>
        <w:r w:rsidR="00B43EF4" w:rsidRPr="00361607">
          <w:rPr>
            <w:rStyle w:val="Hyperlink"/>
          </w:rPr>
          <w:t>v.</w:t>
        </w:r>
        <w:r w:rsidR="00B43EF4">
          <w:rPr>
            <w:rFonts w:asciiTheme="minorHAnsi" w:eastAsiaTheme="minorEastAsia" w:hAnsiTheme="minorHAnsi" w:cstheme="minorBidi"/>
            <w:bCs w:val="0"/>
            <w:sz w:val="22"/>
            <w:szCs w:val="22"/>
          </w:rPr>
          <w:tab/>
        </w:r>
        <w:r w:rsidR="00B43EF4" w:rsidRPr="00361607">
          <w:rPr>
            <w:rStyle w:val="Hyperlink"/>
          </w:rPr>
          <w:t>Reservation Profile</w:t>
        </w:r>
        <w:r w:rsidR="00B43EF4">
          <w:rPr>
            <w:webHidden/>
          </w:rPr>
          <w:tab/>
        </w:r>
        <w:r w:rsidR="00B43EF4">
          <w:rPr>
            <w:webHidden/>
          </w:rPr>
          <w:fldChar w:fldCharType="begin"/>
        </w:r>
        <w:r w:rsidR="00B43EF4">
          <w:rPr>
            <w:webHidden/>
          </w:rPr>
          <w:instrText xml:space="preserve"> PAGEREF _Toc451422038 \h </w:instrText>
        </w:r>
        <w:r w:rsidR="00B43EF4">
          <w:rPr>
            <w:webHidden/>
          </w:rPr>
        </w:r>
        <w:r w:rsidR="00B43EF4">
          <w:rPr>
            <w:webHidden/>
          </w:rPr>
          <w:fldChar w:fldCharType="separate"/>
        </w:r>
        <w:r w:rsidR="00B43EF4">
          <w:rPr>
            <w:webHidden/>
          </w:rPr>
          <w:t>9</w:t>
        </w:r>
        <w:r w:rsidR="00B43EF4">
          <w:rPr>
            <w:webHidden/>
          </w:rPr>
          <w:fldChar w:fldCharType="end"/>
        </w:r>
        <w:r>
          <w:fldChar w:fldCharType="end"/>
        </w:r>
      </w:ins>
    </w:p>
    <w:p w14:paraId="48D4E528" w14:textId="77777777" w:rsidR="00B43EF4" w:rsidRDefault="00A41881">
      <w:pPr>
        <w:pStyle w:val="TOC3"/>
        <w:rPr>
          <w:ins w:id="226" w:author="Graves, Paul G" w:date="2016-05-19T13:31:00Z"/>
          <w:rFonts w:asciiTheme="minorHAnsi" w:eastAsiaTheme="minorEastAsia" w:hAnsiTheme="minorHAnsi" w:cstheme="minorBidi"/>
          <w:bCs w:val="0"/>
          <w:sz w:val="22"/>
          <w:szCs w:val="22"/>
        </w:rPr>
      </w:pPr>
      <w:ins w:id="227" w:author="Graves, Paul G" w:date="2016-05-19T13:31:00Z">
        <w:r>
          <w:fldChar w:fldCharType="begin"/>
        </w:r>
        <w:r>
          <w:instrText xml:space="preserve"> HYPERLINK \l "_Toc451422039" </w:instrText>
        </w:r>
        <w:r>
          <w:fldChar w:fldCharType="separate"/>
        </w:r>
        <w:r w:rsidR="00B43EF4" w:rsidRPr="00361607">
          <w:rPr>
            <w:rStyle w:val="Hyperlink"/>
          </w:rPr>
          <w:t>vi.</w:t>
        </w:r>
        <w:r w:rsidR="00B43EF4">
          <w:rPr>
            <w:rFonts w:asciiTheme="minorHAnsi" w:eastAsiaTheme="minorEastAsia" w:hAnsiTheme="minorHAnsi" w:cstheme="minorBidi"/>
            <w:bCs w:val="0"/>
            <w:sz w:val="22"/>
            <w:szCs w:val="22"/>
          </w:rPr>
          <w:tab/>
        </w:r>
        <w:r w:rsidR="00B43EF4" w:rsidRPr="00361607">
          <w:rPr>
            <w:rStyle w:val="Hyperlink"/>
          </w:rPr>
          <w:t>ATC Calculation</w:t>
        </w:r>
        <w:r w:rsidR="00B43EF4">
          <w:rPr>
            <w:webHidden/>
          </w:rPr>
          <w:tab/>
        </w:r>
        <w:r w:rsidR="00B43EF4">
          <w:rPr>
            <w:webHidden/>
          </w:rPr>
          <w:fldChar w:fldCharType="begin"/>
        </w:r>
        <w:r w:rsidR="00B43EF4">
          <w:rPr>
            <w:webHidden/>
          </w:rPr>
          <w:instrText xml:space="preserve"> PAGEREF _Toc451422039 \h </w:instrText>
        </w:r>
        <w:r w:rsidR="00B43EF4">
          <w:rPr>
            <w:webHidden/>
          </w:rPr>
        </w:r>
        <w:r w:rsidR="00B43EF4">
          <w:rPr>
            <w:webHidden/>
          </w:rPr>
          <w:fldChar w:fldCharType="separate"/>
        </w:r>
        <w:r w:rsidR="00B43EF4">
          <w:rPr>
            <w:webHidden/>
          </w:rPr>
          <w:t>9</w:t>
        </w:r>
        <w:r w:rsidR="00B43EF4">
          <w:rPr>
            <w:webHidden/>
          </w:rPr>
          <w:fldChar w:fldCharType="end"/>
        </w:r>
        <w:r>
          <w:fldChar w:fldCharType="end"/>
        </w:r>
      </w:ins>
    </w:p>
    <w:p w14:paraId="2A681416" w14:textId="77777777" w:rsidR="00B43EF4" w:rsidRDefault="00A41881">
      <w:pPr>
        <w:pStyle w:val="TOC3"/>
        <w:rPr>
          <w:ins w:id="228" w:author="Graves, Paul G" w:date="2016-05-19T13:31:00Z"/>
          <w:rFonts w:asciiTheme="minorHAnsi" w:eastAsiaTheme="minorEastAsia" w:hAnsiTheme="minorHAnsi" w:cstheme="minorBidi"/>
          <w:bCs w:val="0"/>
          <w:sz w:val="22"/>
          <w:szCs w:val="22"/>
        </w:rPr>
      </w:pPr>
      <w:ins w:id="229" w:author="Graves, Paul G" w:date="2016-05-19T13:31:00Z">
        <w:r>
          <w:fldChar w:fldCharType="begin"/>
        </w:r>
        <w:r>
          <w:instrText xml:space="preserve"> HYPERLINK \l "_Toc451422040" </w:instrText>
        </w:r>
        <w:r>
          <w:fldChar w:fldCharType="separate"/>
        </w:r>
        <w:r w:rsidR="00B43EF4" w:rsidRPr="00361607">
          <w:rPr>
            <w:rStyle w:val="Hyperlink"/>
          </w:rPr>
          <w:t>vii.</w:t>
        </w:r>
        <w:r w:rsidR="00B43EF4">
          <w:rPr>
            <w:rFonts w:asciiTheme="minorHAnsi" w:eastAsiaTheme="minorEastAsia" w:hAnsiTheme="minorHAnsi" w:cstheme="minorBidi"/>
            <w:bCs w:val="0"/>
            <w:sz w:val="22"/>
            <w:szCs w:val="22"/>
          </w:rPr>
          <w:tab/>
        </w:r>
        <w:r w:rsidR="00B43EF4" w:rsidRPr="00361607">
          <w:rPr>
            <w:rStyle w:val="Hyperlink"/>
          </w:rPr>
          <w:t>FPC as POD</w:t>
        </w:r>
        <w:r w:rsidR="00B43EF4">
          <w:rPr>
            <w:webHidden/>
          </w:rPr>
          <w:tab/>
        </w:r>
        <w:r w:rsidR="00B43EF4">
          <w:rPr>
            <w:webHidden/>
          </w:rPr>
          <w:fldChar w:fldCharType="begin"/>
        </w:r>
        <w:r w:rsidR="00B43EF4">
          <w:rPr>
            <w:webHidden/>
          </w:rPr>
          <w:instrText xml:space="preserve"> PAGEREF _Toc451422040 \h </w:instrText>
        </w:r>
        <w:r w:rsidR="00B43EF4">
          <w:rPr>
            <w:webHidden/>
          </w:rPr>
        </w:r>
        <w:r w:rsidR="00B43EF4">
          <w:rPr>
            <w:webHidden/>
          </w:rPr>
          <w:fldChar w:fldCharType="separate"/>
        </w:r>
        <w:r w:rsidR="00B43EF4">
          <w:rPr>
            <w:webHidden/>
          </w:rPr>
          <w:t>9</w:t>
        </w:r>
        <w:r w:rsidR="00B43EF4">
          <w:rPr>
            <w:webHidden/>
          </w:rPr>
          <w:fldChar w:fldCharType="end"/>
        </w:r>
        <w:r>
          <w:fldChar w:fldCharType="end"/>
        </w:r>
      </w:ins>
    </w:p>
    <w:p w14:paraId="75D760B0" w14:textId="77777777" w:rsidR="00B43EF4" w:rsidRDefault="00A41881">
      <w:pPr>
        <w:pStyle w:val="TOC3"/>
        <w:rPr>
          <w:ins w:id="230" w:author="Graves, Paul G" w:date="2016-05-19T13:31:00Z"/>
          <w:rFonts w:asciiTheme="minorHAnsi" w:eastAsiaTheme="minorEastAsia" w:hAnsiTheme="minorHAnsi" w:cstheme="minorBidi"/>
          <w:bCs w:val="0"/>
          <w:sz w:val="22"/>
          <w:szCs w:val="22"/>
        </w:rPr>
      </w:pPr>
      <w:ins w:id="231" w:author="Graves, Paul G" w:date="2016-05-19T13:31:00Z">
        <w:r>
          <w:fldChar w:fldCharType="begin"/>
        </w:r>
        <w:r>
          <w:instrText xml:space="preserve"> HYPERLINK \l "_Toc451422041" </w:instrText>
        </w:r>
        <w:r>
          <w:fldChar w:fldCharType="separate"/>
        </w:r>
        <w:r w:rsidR="00B43EF4" w:rsidRPr="00361607">
          <w:rPr>
            <w:rStyle w:val="Hyperlink"/>
          </w:rPr>
          <w:t>viii.</w:t>
        </w:r>
        <w:r w:rsidR="00B43EF4">
          <w:rPr>
            <w:rFonts w:asciiTheme="minorHAnsi" w:eastAsiaTheme="minorEastAsia" w:hAnsiTheme="minorHAnsi" w:cstheme="minorBidi"/>
            <w:bCs w:val="0"/>
            <w:sz w:val="22"/>
            <w:szCs w:val="22"/>
          </w:rPr>
          <w:tab/>
        </w:r>
        <w:r w:rsidR="00B43EF4" w:rsidRPr="00361607">
          <w:rPr>
            <w:rStyle w:val="Hyperlink"/>
          </w:rPr>
          <w:t>Restrictions on Withdrawal of Pending Pre-confirmed TSRs</w:t>
        </w:r>
        <w:r w:rsidR="00B43EF4">
          <w:rPr>
            <w:webHidden/>
          </w:rPr>
          <w:tab/>
        </w:r>
        <w:r w:rsidR="00B43EF4">
          <w:rPr>
            <w:webHidden/>
          </w:rPr>
          <w:fldChar w:fldCharType="begin"/>
        </w:r>
        <w:r w:rsidR="00B43EF4">
          <w:rPr>
            <w:webHidden/>
          </w:rPr>
          <w:instrText xml:space="preserve"> PAGEREF _Toc451422041 \h </w:instrText>
        </w:r>
        <w:r w:rsidR="00B43EF4">
          <w:rPr>
            <w:webHidden/>
          </w:rPr>
        </w:r>
        <w:r w:rsidR="00B43EF4">
          <w:rPr>
            <w:webHidden/>
          </w:rPr>
          <w:fldChar w:fldCharType="separate"/>
        </w:r>
        <w:r w:rsidR="00B43EF4">
          <w:rPr>
            <w:webHidden/>
          </w:rPr>
          <w:t>9</w:t>
        </w:r>
        <w:r w:rsidR="00B43EF4">
          <w:rPr>
            <w:webHidden/>
          </w:rPr>
          <w:fldChar w:fldCharType="end"/>
        </w:r>
        <w:r>
          <w:fldChar w:fldCharType="end"/>
        </w:r>
      </w:ins>
    </w:p>
    <w:p w14:paraId="62A531D4" w14:textId="77777777" w:rsidR="00B43EF4" w:rsidRDefault="00A41881">
      <w:pPr>
        <w:pStyle w:val="TOC3"/>
        <w:rPr>
          <w:ins w:id="232" w:author="Graves, Paul G" w:date="2016-05-19T13:31:00Z"/>
          <w:rFonts w:asciiTheme="minorHAnsi" w:eastAsiaTheme="minorEastAsia" w:hAnsiTheme="minorHAnsi" w:cstheme="minorBidi"/>
          <w:bCs w:val="0"/>
          <w:sz w:val="22"/>
          <w:szCs w:val="22"/>
        </w:rPr>
      </w:pPr>
      <w:ins w:id="233" w:author="Graves, Paul G" w:date="2016-05-19T13:31:00Z">
        <w:r>
          <w:fldChar w:fldCharType="begin"/>
        </w:r>
        <w:r>
          <w:instrText xml:space="preserve"> HYPERLINK \l "_Toc45142204</w:instrText>
        </w:r>
        <w:r>
          <w:instrText xml:space="preserve">2" </w:instrText>
        </w:r>
        <w:r>
          <w:fldChar w:fldCharType="separate"/>
        </w:r>
        <w:r w:rsidR="00B43EF4" w:rsidRPr="00361607">
          <w:rPr>
            <w:rStyle w:val="Hyperlink"/>
          </w:rPr>
          <w:t>ix.</w:t>
        </w:r>
        <w:r w:rsidR="00B43EF4">
          <w:rPr>
            <w:rFonts w:asciiTheme="minorHAnsi" w:eastAsiaTheme="minorEastAsia" w:hAnsiTheme="minorHAnsi" w:cstheme="minorBidi"/>
            <w:bCs w:val="0"/>
            <w:sz w:val="22"/>
            <w:szCs w:val="22"/>
          </w:rPr>
          <w:tab/>
        </w:r>
        <w:r w:rsidR="00B43EF4" w:rsidRPr="00361607">
          <w:rPr>
            <w:rStyle w:val="Hyperlink"/>
          </w:rPr>
          <w:t>Customer Request for Nullification Table</w:t>
        </w:r>
        <w:r w:rsidR="00B43EF4">
          <w:rPr>
            <w:webHidden/>
          </w:rPr>
          <w:tab/>
        </w:r>
        <w:r w:rsidR="00B43EF4">
          <w:rPr>
            <w:webHidden/>
          </w:rPr>
          <w:fldChar w:fldCharType="begin"/>
        </w:r>
        <w:r w:rsidR="00B43EF4">
          <w:rPr>
            <w:webHidden/>
          </w:rPr>
          <w:instrText xml:space="preserve"> PAGEREF _Toc451422042 \h </w:instrText>
        </w:r>
        <w:r w:rsidR="00B43EF4">
          <w:rPr>
            <w:webHidden/>
          </w:rPr>
        </w:r>
        <w:r w:rsidR="00B43EF4">
          <w:rPr>
            <w:webHidden/>
          </w:rPr>
          <w:fldChar w:fldCharType="separate"/>
        </w:r>
        <w:r w:rsidR="00B43EF4">
          <w:rPr>
            <w:webHidden/>
          </w:rPr>
          <w:t>10</w:t>
        </w:r>
        <w:r w:rsidR="00B43EF4">
          <w:rPr>
            <w:webHidden/>
          </w:rPr>
          <w:fldChar w:fldCharType="end"/>
        </w:r>
        <w:r>
          <w:fldChar w:fldCharType="end"/>
        </w:r>
      </w:ins>
    </w:p>
    <w:p w14:paraId="76756F73" w14:textId="77777777" w:rsidR="00B43EF4" w:rsidRDefault="00A41881">
      <w:pPr>
        <w:pStyle w:val="TOC2"/>
        <w:rPr>
          <w:ins w:id="234" w:author="Graves, Paul G" w:date="2016-05-19T13:31:00Z"/>
          <w:rFonts w:asciiTheme="minorHAnsi" w:eastAsiaTheme="minorEastAsia" w:hAnsiTheme="minorHAnsi" w:cstheme="minorBidi"/>
          <w:sz w:val="22"/>
          <w:szCs w:val="22"/>
        </w:rPr>
      </w:pPr>
      <w:ins w:id="235" w:author="Graves, Paul G" w:date="2016-05-19T13:31:00Z">
        <w:r>
          <w:fldChar w:fldCharType="begin"/>
        </w:r>
        <w:r>
          <w:instrText xml:space="preserve"> HYPERLINK \l "_Toc451422043"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TSR Submittal Timing</w:t>
        </w:r>
        <w:r w:rsidR="00B43EF4">
          <w:rPr>
            <w:webHidden/>
          </w:rPr>
          <w:tab/>
        </w:r>
        <w:r w:rsidR="00B43EF4">
          <w:rPr>
            <w:webHidden/>
          </w:rPr>
          <w:fldChar w:fldCharType="begin"/>
        </w:r>
        <w:r w:rsidR="00B43EF4">
          <w:rPr>
            <w:webHidden/>
          </w:rPr>
          <w:instrText xml:space="preserve"> PAGEREF _Toc451422043 \h </w:instrText>
        </w:r>
        <w:r w:rsidR="00B43EF4">
          <w:rPr>
            <w:webHidden/>
          </w:rPr>
        </w:r>
        <w:r w:rsidR="00B43EF4">
          <w:rPr>
            <w:webHidden/>
          </w:rPr>
          <w:fldChar w:fldCharType="separate"/>
        </w:r>
        <w:r w:rsidR="00B43EF4">
          <w:rPr>
            <w:webHidden/>
          </w:rPr>
          <w:t>10</w:t>
        </w:r>
        <w:r w:rsidR="00B43EF4">
          <w:rPr>
            <w:webHidden/>
          </w:rPr>
          <w:fldChar w:fldCharType="end"/>
        </w:r>
        <w:r>
          <w:fldChar w:fldCharType="end"/>
        </w:r>
      </w:ins>
    </w:p>
    <w:p w14:paraId="12417C07" w14:textId="77777777" w:rsidR="00B43EF4" w:rsidRDefault="00A41881">
      <w:pPr>
        <w:pStyle w:val="TOC2"/>
        <w:rPr>
          <w:ins w:id="236" w:author="Graves, Paul G" w:date="2016-05-19T13:31:00Z"/>
          <w:rFonts w:asciiTheme="minorHAnsi" w:eastAsiaTheme="minorEastAsia" w:hAnsiTheme="minorHAnsi" w:cstheme="minorBidi"/>
          <w:sz w:val="22"/>
          <w:szCs w:val="22"/>
        </w:rPr>
      </w:pPr>
      <w:ins w:id="237" w:author="Graves, Paul G" w:date="2016-05-19T13:31:00Z">
        <w:r>
          <w:fldChar w:fldCharType="begin"/>
        </w:r>
        <w:r>
          <w:instrText xml:space="preserve"> HYPERLINK \l "_Toc451422044" </w:instrText>
        </w:r>
        <w:r>
          <w:fldChar w:fldCharType="separate"/>
        </w:r>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Request Response Timing Requirements</w:t>
        </w:r>
        <w:r w:rsidR="00B43EF4">
          <w:rPr>
            <w:webHidden/>
          </w:rPr>
          <w:tab/>
        </w:r>
        <w:r w:rsidR="00B43EF4">
          <w:rPr>
            <w:webHidden/>
          </w:rPr>
          <w:fldChar w:fldCharType="begin"/>
        </w:r>
        <w:r w:rsidR="00B43EF4">
          <w:rPr>
            <w:webHidden/>
          </w:rPr>
          <w:instrText xml:space="preserve"> PAGEREF _Toc451422044 \h </w:instrText>
        </w:r>
        <w:r w:rsidR="00B43EF4">
          <w:rPr>
            <w:webHidden/>
          </w:rPr>
        </w:r>
        <w:r w:rsidR="00B43EF4">
          <w:rPr>
            <w:webHidden/>
          </w:rPr>
          <w:fldChar w:fldCharType="separate"/>
        </w:r>
        <w:r w:rsidR="00B43EF4">
          <w:rPr>
            <w:webHidden/>
          </w:rPr>
          <w:t>11</w:t>
        </w:r>
        <w:r w:rsidR="00B43EF4">
          <w:rPr>
            <w:webHidden/>
          </w:rPr>
          <w:fldChar w:fldCharType="end"/>
        </w:r>
        <w:r>
          <w:fldChar w:fldCharType="end"/>
        </w:r>
      </w:ins>
    </w:p>
    <w:p w14:paraId="753FC592" w14:textId="77777777" w:rsidR="00B43EF4" w:rsidRDefault="00A41881">
      <w:pPr>
        <w:pStyle w:val="TOC2"/>
        <w:rPr>
          <w:ins w:id="238" w:author="Graves, Paul G" w:date="2016-05-19T13:31:00Z"/>
          <w:rFonts w:asciiTheme="minorHAnsi" w:eastAsiaTheme="minorEastAsia" w:hAnsiTheme="minorHAnsi" w:cstheme="minorBidi"/>
          <w:sz w:val="22"/>
          <w:szCs w:val="22"/>
        </w:rPr>
      </w:pPr>
      <w:ins w:id="239" w:author="Graves, Paul G" w:date="2016-05-19T13:31:00Z">
        <w:r>
          <w:fldChar w:fldCharType="begin"/>
        </w:r>
        <w:r>
          <w:instrText xml:space="preserve"> HYPERLINK \l "_Toc451422045" </w:instrText>
        </w:r>
        <w:r>
          <w:fldChar w:fldCharType="separate"/>
        </w:r>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Reservation Preemption Priorities</w:t>
        </w:r>
        <w:r w:rsidR="00B43EF4" w:rsidRPr="00361607">
          <w:rPr>
            <w:rStyle w:val="Hyperlink"/>
            <w:vertAlign w:val="superscript"/>
          </w:rPr>
          <w:t>1</w:t>
        </w:r>
        <w:r w:rsidR="00B43EF4">
          <w:rPr>
            <w:webHidden/>
          </w:rPr>
          <w:tab/>
        </w:r>
        <w:r w:rsidR="00B43EF4">
          <w:rPr>
            <w:webHidden/>
          </w:rPr>
          <w:fldChar w:fldCharType="begin"/>
        </w:r>
        <w:r w:rsidR="00B43EF4">
          <w:rPr>
            <w:webHidden/>
          </w:rPr>
          <w:instrText xml:space="preserve"> PAGEREF _Toc451422045 \h </w:instrText>
        </w:r>
        <w:r w:rsidR="00B43EF4">
          <w:rPr>
            <w:webHidden/>
          </w:rPr>
        </w:r>
        <w:r w:rsidR="00B43EF4">
          <w:rPr>
            <w:webHidden/>
          </w:rPr>
          <w:fldChar w:fldCharType="separate"/>
        </w:r>
        <w:r w:rsidR="00B43EF4">
          <w:rPr>
            <w:webHidden/>
          </w:rPr>
          <w:t>12</w:t>
        </w:r>
        <w:r w:rsidR="00B43EF4">
          <w:rPr>
            <w:webHidden/>
          </w:rPr>
          <w:fldChar w:fldCharType="end"/>
        </w:r>
        <w:r>
          <w:fldChar w:fldCharType="end"/>
        </w:r>
      </w:ins>
    </w:p>
    <w:p w14:paraId="2A8B789D" w14:textId="77777777" w:rsidR="00B43EF4" w:rsidRDefault="00A41881">
      <w:pPr>
        <w:pStyle w:val="TOC2"/>
        <w:rPr>
          <w:ins w:id="240" w:author="Graves, Paul G" w:date="2016-05-19T13:31:00Z"/>
          <w:rFonts w:asciiTheme="minorHAnsi" w:eastAsiaTheme="minorEastAsia" w:hAnsiTheme="minorHAnsi" w:cstheme="minorBidi"/>
          <w:sz w:val="22"/>
          <w:szCs w:val="22"/>
        </w:rPr>
      </w:pPr>
      <w:ins w:id="241" w:author="Graves, Paul G" w:date="2016-05-19T13:31:00Z">
        <w:r>
          <w:fldChar w:fldCharType="begin"/>
        </w:r>
        <w:r>
          <w:instrText xml:space="preserve"> HYPERLINK \l "_Toc45</w:instrText>
        </w:r>
        <w:r>
          <w:instrText xml:space="preserve">1422046" </w:instrText>
        </w:r>
        <w:r>
          <w:fldChar w:fldCharType="separate"/>
        </w:r>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Preempting Requests</w:t>
        </w:r>
        <w:r w:rsidR="00B43EF4">
          <w:rPr>
            <w:webHidden/>
          </w:rPr>
          <w:tab/>
        </w:r>
        <w:r w:rsidR="00B43EF4">
          <w:rPr>
            <w:webHidden/>
          </w:rPr>
          <w:fldChar w:fldCharType="begin"/>
        </w:r>
        <w:r w:rsidR="00B43EF4">
          <w:rPr>
            <w:webHidden/>
          </w:rPr>
          <w:instrText xml:space="preserve"> PAGEREF _Toc451422046 \h </w:instrText>
        </w:r>
        <w:r w:rsidR="00B43EF4">
          <w:rPr>
            <w:webHidden/>
          </w:rPr>
        </w:r>
        <w:r w:rsidR="00B43EF4">
          <w:rPr>
            <w:webHidden/>
          </w:rPr>
          <w:fldChar w:fldCharType="separate"/>
        </w:r>
        <w:r w:rsidR="00B43EF4">
          <w:rPr>
            <w:webHidden/>
          </w:rPr>
          <w:t>14</w:t>
        </w:r>
        <w:r w:rsidR="00B43EF4">
          <w:rPr>
            <w:webHidden/>
          </w:rPr>
          <w:fldChar w:fldCharType="end"/>
        </w:r>
        <w:r>
          <w:fldChar w:fldCharType="end"/>
        </w:r>
      </w:ins>
    </w:p>
    <w:p w14:paraId="439EDB34" w14:textId="77777777" w:rsidR="00B43EF4" w:rsidRDefault="00A41881">
      <w:pPr>
        <w:pStyle w:val="TOC2"/>
        <w:rPr>
          <w:ins w:id="242" w:author="Graves, Paul G" w:date="2016-05-19T13:31:00Z"/>
          <w:rFonts w:asciiTheme="minorHAnsi" w:eastAsiaTheme="minorEastAsia" w:hAnsiTheme="minorHAnsi" w:cstheme="minorBidi"/>
          <w:sz w:val="22"/>
          <w:szCs w:val="22"/>
        </w:rPr>
      </w:pPr>
      <w:ins w:id="243" w:author="Graves, Paul G" w:date="2016-05-19T13:31:00Z">
        <w:r>
          <w:fldChar w:fldCharType="begin"/>
        </w:r>
        <w:r>
          <w:instrText xml:space="preserve"> HYPERLINK \l "_Toc451422047" </w:instrText>
        </w:r>
        <w:r>
          <w:fldChar w:fldCharType="separate"/>
        </w:r>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Rollover Rights (Reservation Priority)</w:t>
        </w:r>
        <w:r w:rsidR="00B43EF4">
          <w:rPr>
            <w:webHidden/>
          </w:rPr>
          <w:tab/>
        </w:r>
        <w:r w:rsidR="00B43EF4">
          <w:rPr>
            <w:webHidden/>
          </w:rPr>
          <w:fldChar w:fldCharType="begin"/>
        </w:r>
        <w:r w:rsidR="00B43EF4">
          <w:rPr>
            <w:webHidden/>
          </w:rPr>
          <w:instrText xml:space="preserve"> PAGEREF _Toc451422047 \h </w:instrText>
        </w:r>
        <w:r w:rsidR="00B43EF4">
          <w:rPr>
            <w:webHidden/>
          </w:rPr>
        </w:r>
        <w:r w:rsidR="00B43EF4">
          <w:rPr>
            <w:webHidden/>
          </w:rPr>
          <w:fldChar w:fldCharType="separate"/>
        </w:r>
        <w:r w:rsidR="00B43EF4">
          <w:rPr>
            <w:webHidden/>
          </w:rPr>
          <w:t>14</w:t>
        </w:r>
        <w:r w:rsidR="00B43EF4">
          <w:rPr>
            <w:webHidden/>
          </w:rPr>
          <w:fldChar w:fldCharType="end"/>
        </w:r>
        <w:r>
          <w:fldChar w:fldCharType="end"/>
        </w:r>
      </w:ins>
    </w:p>
    <w:p w14:paraId="404C2E43" w14:textId="77777777" w:rsidR="00B43EF4" w:rsidRDefault="00A41881">
      <w:pPr>
        <w:pStyle w:val="TOC3"/>
        <w:rPr>
          <w:ins w:id="244" w:author="Graves, Paul G" w:date="2016-05-19T13:31:00Z"/>
          <w:rFonts w:asciiTheme="minorHAnsi" w:eastAsiaTheme="minorEastAsia" w:hAnsiTheme="minorHAnsi" w:cstheme="minorBidi"/>
          <w:bCs w:val="0"/>
          <w:sz w:val="22"/>
          <w:szCs w:val="22"/>
        </w:rPr>
      </w:pPr>
      <w:ins w:id="245" w:author="Graves, Paul G" w:date="2016-05-19T13:31:00Z">
        <w:r>
          <w:fldChar w:fldCharType="begin"/>
        </w:r>
        <w:r>
          <w:instrText xml:space="preserve"> HYPERLINK \l "_Toc451422048"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Yearly Firm PTP</w:t>
        </w:r>
        <w:r w:rsidR="00B43EF4">
          <w:rPr>
            <w:webHidden/>
          </w:rPr>
          <w:tab/>
        </w:r>
        <w:r w:rsidR="00B43EF4">
          <w:rPr>
            <w:webHidden/>
          </w:rPr>
          <w:fldChar w:fldCharType="begin"/>
        </w:r>
        <w:r w:rsidR="00B43EF4">
          <w:rPr>
            <w:webHidden/>
          </w:rPr>
          <w:instrText xml:space="preserve"> PAGEREF _Toc451422048 \h </w:instrText>
        </w:r>
        <w:r w:rsidR="00B43EF4">
          <w:rPr>
            <w:webHidden/>
          </w:rPr>
        </w:r>
        <w:r w:rsidR="00B43EF4">
          <w:rPr>
            <w:webHidden/>
          </w:rPr>
          <w:fldChar w:fldCharType="separate"/>
        </w:r>
        <w:r w:rsidR="00B43EF4">
          <w:rPr>
            <w:webHidden/>
          </w:rPr>
          <w:t>14</w:t>
        </w:r>
        <w:r w:rsidR="00B43EF4">
          <w:rPr>
            <w:webHidden/>
          </w:rPr>
          <w:fldChar w:fldCharType="end"/>
        </w:r>
        <w:r>
          <w:fldChar w:fldCharType="end"/>
        </w:r>
      </w:ins>
    </w:p>
    <w:p w14:paraId="4597880C" w14:textId="77777777" w:rsidR="00B43EF4" w:rsidRDefault="00A41881">
      <w:pPr>
        <w:pStyle w:val="TOC3"/>
        <w:rPr>
          <w:ins w:id="246" w:author="Graves, Paul G" w:date="2016-05-19T13:31:00Z"/>
          <w:rFonts w:asciiTheme="minorHAnsi" w:eastAsiaTheme="minorEastAsia" w:hAnsiTheme="minorHAnsi" w:cstheme="minorBidi"/>
          <w:bCs w:val="0"/>
          <w:sz w:val="22"/>
          <w:szCs w:val="22"/>
        </w:rPr>
      </w:pPr>
      <w:ins w:id="247" w:author="Graves, Paul G" w:date="2016-05-19T13:31:00Z">
        <w:r>
          <w:fldChar w:fldCharType="begin"/>
        </w:r>
        <w:r>
          <w:instrText xml:space="preserve"> HYPERLINK \l "_Toc451422049" </w:instrText>
        </w:r>
        <w:r>
          <w:fldChar w:fldCharType="separate"/>
        </w:r>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Designated Network Resource</w:t>
        </w:r>
        <w:r w:rsidR="00B43EF4">
          <w:rPr>
            <w:webHidden/>
          </w:rPr>
          <w:tab/>
        </w:r>
        <w:r w:rsidR="00B43EF4">
          <w:rPr>
            <w:webHidden/>
          </w:rPr>
          <w:fldChar w:fldCharType="begin"/>
        </w:r>
        <w:r w:rsidR="00B43EF4">
          <w:rPr>
            <w:webHidden/>
          </w:rPr>
          <w:instrText xml:space="preserve"> PAGEREF _Toc451422049 \h </w:instrText>
        </w:r>
        <w:r w:rsidR="00B43EF4">
          <w:rPr>
            <w:webHidden/>
          </w:rPr>
        </w:r>
        <w:r w:rsidR="00B43EF4">
          <w:rPr>
            <w:webHidden/>
          </w:rPr>
          <w:fldChar w:fldCharType="separate"/>
        </w:r>
        <w:r w:rsidR="00B43EF4">
          <w:rPr>
            <w:webHidden/>
          </w:rPr>
          <w:t>15</w:t>
        </w:r>
        <w:r w:rsidR="00B43EF4">
          <w:rPr>
            <w:webHidden/>
          </w:rPr>
          <w:fldChar w:fldCharType="end"/>
        </w:r>
        <w:r>
          <w:fldChar w:fldCharType="end"/>
        </w:r>
      </w:ins>
    </w:p>
    <w:p w14:paraId="614B07AE" w14:textId="77777777" w:rsidR="00B43EF4" w:rsidRDefault="00A41881">
      <w:pPr>
        <w:pStyle w:val="TOC2"/>
        <w:rPr>
          <w:ins w:id="248" w:author="Graves, Paul G" w:date="2016-05-19T13:31:00Z"/>
          <w:rFonts w:asciiTheme="minorHAnsi" w:eastAsiaTheme="minorEastAsia" w:hAnsiTheme="minorHAnsi" w:cstheme="minorBidi"/>
          <w:sz w:val="22"/>
          <w:szCs w:val="22"/>
        </w:rPr>
      </w:pPr>
      <w:ins w:id="249" w:author="Graves, Paul G" w:date="2016-05-19T13:31:00Z">
        <w:r>
          <w:fldChar w:fldCharType="begin"/>
        </w:r>
        <w:r>
          <w:instrText xml:space="preserve"> HYPERLINK \l "_Toc45142205</w:instrText>
        </w:r>
        <w:r>
          <w:instrText xml:space="preserve">0" </w:instrText>
        </w:r>
        <w:r>
          <w:fldChar w:fldCharType="separate"/>
        </w:r>
        <w:r w:rsidR="00B43EF4" w:rsidRPr="00361607">
          <w:rPr>
            <w:rStyle w:val="Hyperlink"/>
          </w:rPr>
          <w:t>G.</w:t>
        </w:r>
        <w:r w:rsidR="00B43EF4">
          <w:rPr>
            <w:rFonts w:asciiTheme="minorHAnsi" w:eastAsiaTheme="minorEastAsia" w:hAnsiTheme="minorHAnsi" w:cstheme="minorBidi"/>
            <w:sz w:val="22"/>
            <w:szCs w:val="22"/>
          </w:rPr>
          <w:tab/>
        </w:r>
        <w:r w:rsidR="00B43EF4" w:rsidRPr="00361607">
          <w:rPr>
            <w:rStyle w:val="Hyperlink"/>
          </w:rPr>
          <w:t>Ancillary Services</w:t>
        </w:r>
        <w:r w:rsidR="00B43EF4">
          <w:rPr>
            <w:webHidden/>
          </w:rPr>
          <w:tab/>
        </w:r>
        <w:r w:rsidR="00B43EF4">
          <w:rPr>
            <w:webHidden/>
          </w:rPr>
          <w:fldChar w:fldCharType="begin"/>
        </w:r>
        <w:r w:rsidR="00B43EF4">
          <w:rPr>
            <w:webHidden/>
          </w:rPr>
          <w:instrText xml:space="preserve"> PAGEREF _Toc451422050 \h </w:instrText>
        </w:r>
        <w:r w:rsidR="00B43EF4">
          <w:rPr>
            <w:webHidden/>
          </w:rPr>
        </w:r>
        <w:r w:rsidR="00B43EF4">
          <w:rPr>
            <w:webHidden/>
          </w:rPr>
          <w:fldChar w:fldCharType="separate"/>
        </w:r>
        <w:r w:rsidR="00B43EF4">
          <w:rPr>
            <w:webHidden/>
          </w:rPr>
          <w:t>15</w:t>
        </w:r>
        <w:r w:rsidR="00B43EF4">
          <w:rPr>
            <w:webHidden/>
          </w:rPr>
          <w:fldChar w:fldCharType="end"/>
        </w:r>
        <w:r>
          <w:fldChar w:fldCharType="end"/>
        </w:r>
      </w:ins>
    </w:p>
    <w:p w14:paraId="16727774" w14:textId="77777777" w:rsidR="00B43EF4" w:rsidRDefault="00A41881">
      <w:pPr>
        <w:pStyle w:val="TOC2"/>
        <w:rPr>
          <w:ins w:id="250" w:author="Graves, Paul G" w:date="2016-05-19T13:31:00Z"/>
          <w:rFonts w:asciiTheme="minorHAnsi" w:eastAsiaTheme="minorEastAsia" w:hAnsiTheme="minorHAnsi" w:cstheme="minorBidi"/>
          <w:sz w:val="22"/>
          <w:szCs w:val="22"/>
        </w:rPr>
      </w:pPr>
      <w:ins w:id="251" w:author="Graves, Paul G" w:date="2016-05-19T13:31:00Z">
        <w:r>
          <w:fldChar w:fldCharType="begin"/>
        </w:r>
        <w:r>
          <w:instrText xml:space="preserve"> HYPERLINK \l "_Toc451422051" </w:instrText>
        </w:r>
        <w:r>
          <w:fldChar w:fldCharType="separate"/>
        </w:r>
        <w:r w:rsidR="00B43EF4" w:rsidRPr="00361607">
          <w:rPr>
            <w:rStyle w:val="Hyperlink"/>
          </w:rPr>
          <w:t>H.</w:t>
        </w:r>
        <w:r w:rsidR="00B43EF4">
          <w:rPr>
            <w:rFonts w:asciiTheme="minorHAnsi" w:eastAsiaTheme="minorEastAsia" w:hAnsiTheme="minorHAnsi" w:cstheme="minorBidi"/>
            <w:sz w:val="22"/>
            <w:szCs w:val="22"/>
          </w:rPr>
          <w:tab/>
        </w:r>
        <w:r w:rsidR="00B43EF4" w:rsidRPr="00361607">
          <w:rPr>
            <w:rStyle w:val="Hyperlink"/>
          </w:rPr>
          <w:t>Simultaneous Submission Window Processing</w:t>
        </w:r>
        <w:r w:rsidR="00B43EF4">
          <w:rPr>
            <w:webHidden/>
          </w:rPr>
          <w:tab/>
        </w:r>
        <w:r w:rsidR="00B43EF4">
          <w:rPr>
            <w:webHidden/>
          </w:rPr>
          <w:fldChar w:fldCharType="begin"/>
        </w:r>
        <w:r w:rsidR="00B43EF4">
          <w:rPr>
            <w:webHidden/>
          </w:rPr>
          <w:instrText xml:space="preserve"> PAGEREF _Toc451422051 \h </w:instrText>
        </w:r>
        <w:r w:rsidR="00B43EF4">
          <w:rPr>
            <w:webHidden/>
          </w:rPr>
        </w:r>
        <w:r w:rsidR="00B43EF4">
          <w:rPr>
            <w:webHidden/>
          </w:rPr>
          <w:fldChar w:fldCharType="separate"/>
        </w:r>
        <w:r w:rsidR="00B43EF4">
          <w:rPr>
            <w:webHidden/>
          </w:rPr>
          <w:t>15</w:t>
        </w:r>
        <w:r w:rsidR="00B43EF4">
          <w:rPr>
            <w:webHidden/>
          </w:rPr>
          <w:fldChar w:fldCharType="end"/>
        </w:r>
        <w:r>
          <w:fldChar w:fldCharType="end"/>
        </w:r>
      </w:ins>
    </w:p>
    <w:p w14:paraId="405D5D6E" w14:textId="77777777" w:rsidR="00B43EF4" w:rsidRDefault="00A41881">
      <w:pPr>
        <w:pStyle w:val="TOC2"/>
        <w:rPr>
          <w:ins w:id="252" w:author="Graves, Paul G" w:date="2016-05-19T13:31:00Z"/>
          <w:rFonts w:asciiTheme="minorHAnsi" w:eastAsiaTheme="minorEastAsia" w:hAnsiTheme="minorHAnsi" w:cstheme="minorBidi"/>
          <w:sz w:val="22"/>
          <w:szCs w:val="22"/>
        </w:rPr>
      </w:pPr>
      <w:ins w:id="253" w:author="Graves, Paul G" w:date="2016-05-19T13:31:00Z">
        <w:r>
          <w:fldChar w:fldCharType="begin"/>
        </w:r>
        <w:r>
          <w:instrText xml:space="preserve"> HYPERLINK \l "_Toc451422052" </w:instrText>
        </w:r>
        <w:r>
          <w:fldChar w:fldCharType="separate"/>
        </w:r>
        <w:r w:rsidR="00B43EF4" w:rsidRPr="00361607">
          <w:rPr>
            <w:rStyle w:val="Hyperlink"/>
          </w:rPr>
          <w:t>I.</w:t>
        </w:r>
        <w:r w:rsidR="00B43EF4">
          <w:rPr>
            <w:rFonts w:asciiTheme="minorHAnsi" w:eastAsiaTheme="minorEastAsia" w:hAnsiTheme="minorHAnsi" w:cstheme="minorBidi"/>
            <w:sz w:val="22"/>
            <w:szCs w:val="22"/>
          </w:rPr>
          <w:tab/>
        </w:r>
        <w:r w:rsidR="00B43EF4" w:rsidRPr="00361607">
          <w:rPr>
            <w:rStyle w:val="Hyperlink"/>
          </w:rPr>
          <w:t>Unscheduled Firm Release Time</w:t>
        </w:r>
        <w:r w:rsidR="00B43EF4">
          <w:rPr>
            <w:webHidden/>
          </w:rPr>
          <w:tab/>
        </w:r>
        <w:r w:rsidR="00B43EF4">
          <w:rPr>
            <w:webHidden/>
          </w:rPr>
          <w:fldChar w:fldCharType="begin"/>
        </w:r>
        <w:r w:rsidR="00B43EF4">
          <w:rPr>
            <w:webHidden/>
          </w:rPr>
          <w:instrText xml:space="preserve"> PAGEREF _Toc451422052 \h </w:instrText>
        </w:r>
        <w:r w:rsidR="00B43EF4">
          <w:rPr>
            <w:webHidden/>
          </w:rPr>
        </w:r>
        <w:r w:rsidR="00B43EF4">
          <w:rPr>
            <w:webHidden/>
          </w:rPr>
          <w:fldChar w:fldCharType="separate"/>
        </w:r>
        <w:r w:rsidR="00B43EF4">
          <w:rPr>
            <w:webHidden/>
          </w:rPr>
          <w:t>17</w:t>
        </w:r>
        <w:r w:rsidR="00B43EF4">
          <w:rPr>
            <w:webHidden/>
          </w:rPr>
          <w:fldChar w:fldCharType="end"/>
        </w:r>
        <w:r>
          <w:fldChar w:fldCharType="end"/>
        </w:r>
      </w:ins>
    </w:p>
    <w:p w14:paraId="58D618F4" w14:textId="77777777" w:rsidR="00B43EF4" w:rsidRDefault="00A41881">
      <w:pPr>
        <w:pStyle w:val="TOC2"/>
        <w:rPr>
          <w:ins w:id="254" w:author="Graves, Paul G" w:date="2016-05-19T13:31:00Z"/>
          <w:rFonts w:asciiTheme="minorHAnsi" w:eastAsiaTheme="minorEastAsia" w:hAnsiTheme="minorHAnsi" w:cstheme="minorBidi"/>
          <w:sz w:val="22"/>
          <w:szCs w:val="22"/>
        </w:rPr>
      </w:pPr>
      <w:ins w:id="255" w:author="Graves, Paul G" w:date="2016-05-19T13:31:00Z">
        <w:r>
          <w:fldChar w:fldCharType="begin"/>
        </w:r>
        <w:r>
          <w:instrText xml:space="preserve"> HYPERLINK \l "_Toc451422053" </w:instrText>
        </w:r>
        <w:r>
          <w:fldChar w:fldCharType="separate"/>
        </w:r>
        <w:r w:rsidR="00B43EF4" w:rsidRPr="00361607">
          <w:rPr>
            <w:rStyle w:val="Hyperlink"/>
          </w:rPr>
          <w:t>J.</w:t>
        </w:r>
        <w:r w:rsidR="00B43EF4">
          <w:rPr>
            <w:rFonts w:asciiTheme="minorHAnsi" w:eastAsiaTheme="minorEastAsia" w:hAnsiTheme="minorHAnsi" w:cstheme="minorBidi"/>
            <w:sz w:val="22"/>
            <w:szCs w:val="22"/>
          </w:rPr>
          <w:tab/>
        </w:r>
        <w:r w:rsidR="00B43EF4" w:rsidRPr="00361607">
          <w:rPr>
            <w:rStyle w:val="Hyperlink"/>
          </w:rPr>
          <w:t>Coordination of Requests for Service Across Multiple Transmission Systems (SAMTS)</w:t>
        </w:r>
        <w:r w:rsidR="00B43EF4">
          <w:rPr>
            <w:webHidden/>
          </w:rPr>
          <w:tab/>
        </w:r>
        <w:r w:rsidR="00B43EF4">
          <w:rPr>
            <w:webHidden/>
          </w:rPr>
          <w:fldChar w:fldCharType="begin"/>
        </w:r>
        <w:r w:rsidR="00B43EF4">
          <w:rPr>
            <w:webHidden/>
          </w:rPr>
          <w:instrText xml:space="preserve"> PAGEREF _Toc451422053 \h </w:instrText>
        </w:r>
        <w:r w:rsidR="00B43EF4">
          <w:rPr>
            <w:webHidden/>
          </w:rPr>
        </w:r>
        <w:r w:rsidR="00B43EF4">
          <w:rPr>
            <w:webHidden/>
          </w:rPr>
          <w:fldChar w:fldCharType="separate"/>
        </w:r>
        <w:r w:rsidR="00B43EF4">
          <w:rPr>
            <w:webHidden/>
          </w:rPr>
          <w:t>18</w:t>
        </w:r>
        <w:r w:rsidR="00B43EF4">
          <w:rPr>
            <w:webHidden/>
          </w:rPr>
          <w:fldChar w:fldCharType="end"/>
        </w:r>
        <w:r>
          <w:fldChar w:fldCharType="end"/>
        </w:r>
      </w:ins>
    </w:p>
    <w:p w14:paraId="28883A3C" w14:textId="77777777" w:rsidR="00B43EF4" w:rsidRDefault="00A41881">
      <w:pPr>
        <w:pStyle w:val="TOC1"/>
        <w:rPr>
          <w:ins w:id="256" w:author="Graves, Paul G" w:date="2016-05-19T13:31:00Z"/>
          <w:rFonts w:asciiTheme="minorHAnsi" w:eastAsiaTheme="minorEastAsia" w:hAnsiTheme="minorHAnsi" w:cstheme="minorBidi"/>
          <w:b w:val="0"/>
          <w:sz w:val="22"/>
          <w:szCs w:val="22"/>
        </w:rPr>
      </w:pPr>
      <w:ins w:id="257" w:author="Graves, Paul G" w:date="2016-05-19T13:31:00Z">
        <w:r>
          <w:fldChar w:fldCharType="begin"/>
        </w:r>
        <w:r>
          <w:instrText xml:space="preserve"> HYPERLINK \l "_Toc451422054" </w:instrText>
        </w:r>
        <w:r>
          <w:fldChar w:fldCharType="separate"/>
        </w:r>
        <w:r w:rsidR="00B43EF4" w:rsidRPr="00361607">
          <w:rPr>
            <w:rStyle w:val="Hyperlink"/>
          </w:rPr>
          <w:t>4.</w:t>
        </w:r>
        <w:r w:rsidR="00B43EF4">
          <w:rPr>
            <w:rFonts w:asciiTheme="minorHAnsi" w:eastAsiaTheme="minorEastAsia" w:hAnsiTheme="minorHAnsi" w:cstheme="minorBidi"/>
            <w:b w:val="0"/>
            <w:sz w:val="22"/>
            <w:szCs w:val="22"/>
          </w:rPr>
          <w:tab/>
        </w:r>
        <w:r w:rsidR="00B43EF4" w:rsidRPr="00361607">
          <w:rPr>
            <w:rStyle w:val="Hyperlink"/>
          </w:rPr>
          <w:t>Point-to-Point Transmission Service (PTP)</w:t>
        </w:r>
        <w:r w:rsidR="00B43EF4">
          <w:rPr>
            <w:webHidden/>
          </w:rPr>
          <w:tab/>
        </w:r>
        <w:r w:rsidR="00B43EF4">
          <w:rPr>
            <w:webHidden/>
          </w:rPr>
          <w:fldChar w:fldCharType="begin"/>
        </w:r>
        <w:r w:rsidR="00B43EF4">
          <w:rPr>
            <w:webHidden/>
          </w:rPr>
          <w:instrText xml:space="preserve"> PAGEREF _Toc451422054 \h </w:instrText>
        </w:r>
        <w:r w:rsidR="00B43EF4">
          <w:rPr>
            <w:webHidden/>
          </w:rPr>
        </w:r>
        <w:r w:rsidR="00B43EF4">
          <w:rPr>
            <w:webHidden/>
          </w:rPr>
          <w:fldChar w:fldCharType="separate"/>
        </w:r>
        <w:r w:rsidR="00B43EF4">
          <w:rPr>
            <w:webHidden/>
          </w:rPr>
          <w:t>22</w:t>
        </w:r>
        <w:r w:rsidR="00B43EF4">
          <w:rPr>
            <w:webHidden/>
          </w:rPr>
          <w:fldChar w:fldCharType="end"/>
        </w:r>
        <w:r>
          <w:fldChar w:fldCharType="end"/>
        </w:r>
      </w:ins>
    </w:p>
    <w:p w14:paraId="0D2ED15D" w14:textId="77777777" w:rsidR="00B43EF4" w:rsidRDefault="00A41881">
      <w:pPr>
        <w:pStyle w:val="TOC2"/>
        <w:rPr>
          <w:ins w:id="258" w:author="Graves, Paul G" w:date="2016-05-19T13:31:00Z"/>
          <w:rFonts w:asciiTheme="minorHAnsi" w:eastAsiaTheme="minorEastAsia" w:hAnsiTheme="minorHAnsi" w:cstheme="minorBidi"/>
          <w:sz w:val="22"/>
          <w:szCs w:val="22"/>
        </w:rPr>
      </w:pPr>
      <w:ins w:id="259" w:author="Graves, Paul G" w:date="2016-05-19T13:31:00Z">
        <w:r>
          <w:fldChar w:fldCharType="begin"/>
        </w:r>
        <w:r>
          <w:instrText xml:space="preserve"> HYPERLINK \l "_Toc451422055"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PTP Transmission Service Products Offered</w:t>
        </w:r>
        <w:r w:rsidR="00B43EF4">
          <w:rPr>
            <w:webHidden/>
          </w:rPr>
          <w:tab/>
        </w:r>
        <w:r w:rsidR="00B43EF4">
          <w:rPr>
            <w:webHidden/>
          </w:rPr>
          <w:fldChar w:fldCharType="begin"/>
        </w:r>
        <w:r w:rsidR="00B43EF4">
          <w:rPr>
            <w:webHidden/>
          </w:rPr>
          <w:instrText xml:space="preserve"> PAGEREF _Toc451422055 \h </w:instrText>
        </w:r>
        <w:r w:rsidR="00B43EF4">
          <w:rPr>
            <w:webHidden/>
          </w:rPr>
        </w:r>
        <w:r w:rsidR="00B43EF4">
          <w:rPr>
            <w:webHidden/>
          </w:rPr>
          <w:fldChar w:fldCharType="separate"/>
        </w:r>
        <w:r w:rsidR="00B43EF4">
          <w:rPr>
            <w:webHidden/>
          </w:rPr>
          <w:t>22</w:t>
        </w:r>
        <w:r w:rsidR="00B43EF4">
          <w:rPr>
            <w:webHidden/>
          </w:rPr>
          <w:fldChar w:fldCharType="end"/>
        </w:r>
        <w:r>
          <w:fldChar w:fldCharType="end"/>
        </w:r>
      </w:ins>
    </w:p>
    <w:p w14:paraId="58228DCA" w14:textId="77777777" w:rsidR="00B43EF4" w:rsidRDefault="00A41881">
      <w:pPr>
        <w:pStyle w:val="TOC2"/>
        <w:rPr>
          <w:ins w:id="260" w:author="Graves, Paul G" w:date="2016-05-19T13:31:00Z"/>
          <w:rFonts w:asciiTheme="minorHAnsi" w:eastAsiaTheme="minorEastAsia" w:hAnsiTheme="minorHAnsi" w:cstheme="minorBidi"/>
          <w:sz w:val="22"/>
          <w:szCs w:val="22"/>
        </w:rPr>
      </w:pPr>
      <w:ins w:id="261" w:author="Graves, Paul G" w:date="2016-05-19T13:31:00Z">
        <w:r>
          <w:fldChar w:fldCharType="begin"/>
        </w:r>
        <w:r>
          <w:instrText xml:space="preserve"> HYPERLINK \l "_Toc451422056"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PTP TSR Submittal Timing</w:t>
        </w:r>
        <w:r w:rsidR="00B43EF4">
          <w:rPr>
            <w:webHidden/>
          </w:rPr>
          <w:tab/>
        </w:r>
        <w:r w:rsidR="00B43EF4">
          <w:rPr>
            <w:webHidden/>
          </w:rPr>
          <w:fldChar w:fldCharType="begin"/>
        </w:r>
        <w:r w:rsidR="00B43EF4">
          <w:rPr>
            <w:webHidden/>
          </w:rPr>
          <w:instrText xml:space="preserve"> PAGEREF _Toc451422056 \h </w:instrText>
        </w:r>
        <w:r w:rsidR="00B43EF4">
          <w:rPr>
            <w:webHidden/>
          </w:rPr>
        </w:r>
        <w:r w:rsidR="00B43EF4">
          <w:rPr>
            <w:webHidden/>
          </w:rPr>
          <w:fldChar w:fldCharType="separate"/>
        </w:r>
        <w:r w:rsidR="00B43EF4">
          <w:rPr>
            <w:webHidden/>
          </w:rPr>
          <w:t>24</w:t>
        </w:r>
        <w:r w:rsidR="00B43EF4">
          <w:rPr>
            <w:webHidden/>
          </w:rPr>
          <w:fldChar w:fldCharType="end"/>
        </w:r>
        <w:r>
          <w:fldChar w:fldCharType="end"/>
        </w:r>
      </w:ins>
    </w:p>
    <w:p w14:paraId="40A65048" w14:textId="77777777" w:rsidR="00B43EF4" w:rsidRDefault="00A41881">
      <w:pPr>
        <w:pStyle w:val="TOC2"/>
        <w:rPr>
          <w:ins w:id="262" w:author="Graves, Paul G" w:date="2016-05-19T13:31:00Z"/>
          <w:rFonts w:asciiTheme="minorHAnsi" w:eastAsiaTheme="minorEastAsia" w:hAnsiTheme="minorHAnsi" w:cstheme="minorBidi"/>
          <w:sz w:val="22"/>
          <w:szCs w:val="22"/>
        </w:rPr>
      </w:pPr>
      <w:ins w:id="263" w:author="Graves, Paul G" w:date="2016-05-19T13:31:00Z">
        <w:r>
          <w:fldChar w:fldCharType="begin"/>
        </w:r>
        <w:r>
          <w:instrText xml:space="preserve"> HYPERLINK \l "_Toc451422057" </w:instrText>
        </w:r>
        <w:r>
          <w:fldChar w:fldCharType="separate"/>
        </w:r>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PTP TSR Response Timing Requirements</w:t>
        </w:r>
        <w:r w:rsidR="00B43EF4">
          <w:rPr>
            <w:webHidden/>
          </w:rPr>
          <w:tab/>
        </w:r>
        <w:r w:rsidR="00B43EF4">
          <w:rPr>
            <w:webHidden/>
          </w:rPr>
          <w:fldChar w:fldCharType="begin"/>
        </w:r>
        <w:r w:rsidR="00B43EF4">
          <w:rPr>
            <w:webHidden/>
          </w:rPr>
          <w:instrText xml:space="preserve"> PAGEREF _Toc451422057 \h </w:instrText>
        </w:r>
        <w:r w:rsidR="00B43EF4">
          <w:rPr>
            <w:webHidden/>
          </w:rPr>
        </w:r>
        <w:r w:rsidR="00B43EF4">
          <w:rPr>
            <w:webHidden/>
          </w:rPr>
          <w:fldChar w:fldCharType="separate"/>
        </w:r>
        <w:r w:rsidR="00B43EF4">
          <w:rPr>
            <w:webHidden/>
          </w:rPr>
          <w:t>26</w:t>
        </w:r>
        <w:r w:rsidR="00B43EF4">
          <w:rPr>
            <w:webHidden/>
          </w:rPr>
          <w:fldChar w:fldCharType="end"/>
        </w:r>
        <w:r>
          <w:fldChar w:fldCharType="end"/>
        </w:r>
      </w:ins>
    </w:p>
    <w:p w14:paraId="4762A216" w14:textId="77777777" w:rsidR="00B43EF4" w:rsidRDefault="00A41881">
      <w:pPr>
        <w:pStyle w:val="TOC2"/>
        <w:rPr>
          <w:ins w:id="264" w:author="Graves, Paul G" w:date="2016-05-19T13:31:00Z"/>
          <w:rFonts w:asciiTheme="minorHAnsi" w:eastAsiaTheme="minorEastAsia" w:hAnsiTheme="minorHAnsi" w:cstheme="minorBidi"/>
          <w:sz w:val="22"/>
          <w:szCs w:val="22"/>
        </w:rPr>
      </w:pPr>
      <w:ins w:id="265" w:author="Graves, Paul G" w:date="2016-05-19T13:31:00Z">
        <w:r>
          <w:fldChar w:fldCharType="begin"/>
        </w:r>
        <w:r>
          <w:instrText xml:space="preserve"> HYPERLINK \l "_Toc451422058" </w:instrText>
        </w:r>
        <w:r>
          <w:fldChar w:fldCharType="separate"/>
        </w:r>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Resales</w:t>
        </w:r>
        <w:r w:rsidR="00B43EF4">
          <w:rPr>
            <w:webHidden/>
          </w:rPr>
          <w:tab/>
        </w:r>
        <w:r w:rsidR="00B43EF4">
          <w:rPr>
            <w:webHidden/>
          </w:rPr>
          <w:fldChar w:fldCharType="begin"/>
        </w:r>
        <w:r w:rsidR="00B43EF4">
          <w:rPr>
            <w:webHidden/>
          </w:rPr>
          <w:instrText xml:space="preserve"> PAGEREF _Toc451422058 \h </w:instrText>
        </w:r>
        <w:r w:rsidR="00B43EF4">
          <w:rPr>
            <w:webHidden/>
          </w:rPr>
        </w:r>
        <w:r w:rsidR="00B43EF4">
          <w:rPr>
            <w:webHidden/>
          </w:rPr>
          <w:fldChar w:fldCharType="separate"/>
        </w:r>
        <w:r w:rsidR="00B43EF4">
          <w:rPr>
            <w:webHidden/>
          </w:rPr>
          <w:t>27</w:t>
        </w:r>
        <w:r w:rsidR="00B43EF4">
          <w:rPr>
            <w:webHidden/>
          </w:rPr>
          <w:fldChar w:fldCharType="end"/>
        </w:r>
        <w:r>
          <w:fldChar w:fldCharType="end"/>
        </w:r>
      </w:ins>
    </w:p>
    <w:p w14:paraId="2DF10E38" w14:textId="77777777" w:rsidR="00B43EF4" w:rsidRDefault="00A41881">
      <w:pPr>
        <w:pStyle w:val="TOC2"/>
        <w:rPr>
          <w:ins w:id="266" w:author="Graves, Paul G" w:date="2016-05-19T13:31:00Z"/>
          <w:rFonts w:asciiTheme="minorHAnsi" w:eastAsiaTheme="minorEastAsia" w:hAnsiTheme="minorHAnsi" w:cstheme="minorBidi"/>
          <w:sz w:val="22"/>
          <w:szCs w:val="22"/>
        </w:rPr>
      </w:pPr>
      <w:ins w:id="267" w:author="Graves, Paul G" w:date="2016-05-19T13:31:00Z">
        <w:r>
          <w:fldChar w:fldCharType="begin"/>
        </w:r>
        <w:r>
          <w:instrText xml:space="preserve"> HYPERLINK \l "_Toc451422059" </w:instrText>
        </w:r>
        <w:r>
          <w:fldChar w:fldCharType="separate"/>
        </w:r>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Redirects of Firm Reservation</w:t>
        </w:r>
        <w:r w:rsidR="00B43EF4">
          <w:rPr>
            <w:webHidden/>
          </w:rPr>
          <w:tab/>
        </w:r>
        <w:r w:rsidR="00B43EF4">
          <w:rPr>
            <w:webHidden/>
          </w:rPr>
          <w:fldChar w:fldCharType="begin"/>
        </w:r>
        <w:r w:rsidR="00B43EF4">
          <w:rPr>
            <w:webHidden/>
          </w:rPr>
          <w:instrText xml:space="preserve"> PAGEREF _Toc451422059 \h </w:instrText>
        </w:r>
        <w:r w:rsidR="00B43EF4">
          <w:rPr>
            <w:webHidden/>
          </w:rPr>
        </w:r>
        <w:r w:rsidR="00B43EF4">
          <w:rPr>
            <w:webHidden/>
          </w:rPr>
          <w:fldChar w:fldCharType="separate"/>
        </w:r>
        <w:r w:rsidR="00B43EF4">
          <w:rPr>
            <w:webHidden/>
          </w:rPr>
          <w:t>28</w:t>
        </w:r>
        <w:r w:rsidR="00B43EF4">
          <w:rPr>
            <w:webHidden/>
          </w:rPr>
          <w:fldChar w:fldCharType="end"/>
        </w:r>
        <w:r>
          <w:fldChar w:fldCharType="end"/>
        </w:r>
      </w:ins>
    </w:p>
    <w:p w14:paraId="13BB4739" w14:textId="77777777" w:rsidR="00B43EF4" w:rsidRDefault="00A41881">
      <w:pPr>
        <w:pStyle w:val="TOC3"/>
        <w:rPr>
          <w:ins w:id="268" w:author="Graves, Paul G" w:date="2016-05-19T13:31:00Z"/>
          <w:rFonts w:asciiTheme="minorHAnsi" w:eastAsiaTheme="minorEastAsia" w:hAnsiTheme="minorHAnsi" w:cstheme="minorBidi"/>
          <w:bCs w:val="0"/>
          <w:sz w:val="22"/>
          <w:szCs w:val="22"/>
        </w:rPr>
      </w:pPr>
      <w:ins w:id="269" w:author="Graves, Paul G" w:date="2016-05-19T13:31:00Z">
        <w:r>
          <w:fldChar w:fldCharType="begin"/>
        </w:r>
        <w:r>
          <w:instrText xml:space="preserve"> HYPERLINK \l "_Toc451422060"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Modification on a Firm Basis (Firm Redirect)</w:t>
        </w:r>
        <w:r w:rsidR="00B43EF4">
          <w:rPr>
            <w:webHidden/>
          </w:rPr>
          <w:tab/>
        </w:r>
        <w:r w:rsidR="00B43EF4">
          <w:rPr>
            <w:webHidden/>
          </w:rPr>
          <w:fldChar w:fldCharType="begin"/>
        </w:r>
        <w:r w:rsidR="00B43EF4">
          <w:rPr>
            <w:webHidden/>
          </w:rPr>
          <w:instrText xml:space="preserve"> PAGEREF _Toc451422060 \h </w:instrText>
        </w:r>
        <w:r w:rsidR="00B43EF4">
          <w:rPr>
            <w:webHidden/>
          </w:rPr>
        </w:r>
        <w:r w:rsidR="00B43EF4">
          <w:rPr>
            <w:webHidden/>
          </w:rPr>
          <w:fldChar w:fldCharType="separate"/>
        </w:r>
        <w:r w:rsidR="00B43EF4">
          <w:rPr>
            <w:webHidden/>
          </w:rPr>
          <w:t>28</w:t>
        </w:r>
        <w:r w:rsidR="00B43EF4">
          <w:rPr>
            <w:webHidden/>
          </w:rPr>
          <w:fldChar w:fldCharType="end"/>
        </w:r>
        <w:r>
          <w:fldChar w:fldCharType="end"/>
        </w:r>
      </w:ins>
    </w:p>
    <w:p w14:paraId="12A8171F" w14:textId="77777777" w:rsidR="00B43EF4" w:rsidRDefault="00A41881">
      <w:pPr>
        <w:pStyle w:val="TOC3"/>
        <w:rPr>
          <w:ins w:id="270" w:author="Graves, Paul G" w:date="2016-05-19T13:31:00Z"/>
          <w:rFonts w:asciiTheme="minorHAnsi" w:eastAsiaTheme="minorEastAsia" w:hAnsiTheme="minorHAnsi" w:cstheme="minorBidi"/>
          <w:bCs w:val="0"/>
          <w:sz w:val="22"/>
          <w:szCs w:val="22"/>
        </w:rPr>
      </w:pPr>
      <w:ins w:id="271" w:author="Graves, Paul G" w:date="2016-05-19T13:31:00Z">
        <w:r>
          <w:fldChar w:fldCharType="begin"/>
        </w:r>
        <w:r>
          <w:instrText xml:space="preserve"> HYPERLINK \l "_Toc451422061" </w:instrText>
        </w:r>
        <w:r>
          <w:fldChar w:fldCharType="separate"/>
        </w:r>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Modification on a Non-Firm Basis (Non- Firm Secondary Redirect):</w:t>
        </w:r>
        <w:r w:rsidR="00B43EF4">
          <w:rPr>
            <w:webHidden/>
          </w:rPr>
          <w:tab/>
        </w:r>
        <w:r w:rsidR="00B43EF4">
          <w:rPr>
            <w:webHidden/>
          </w:rPr>
          <w:fldChar w:fldCharType="begin"/>
        </w:r>
        <w:r w:rsidR="00B43EF4">
          <w:rPr>
            <w:webHidden/>
          </w:rPr>
          <w:instrText xml:space="preserve"> PAGEREF _Toc451422061 \h </w:instrText>
        </w:r>
        <w:r w:rsidR="00B43EF4">
          <w:rPr>
            <w:webHidden/>
          </w:rPr>
        </w:r>
        <w:r w:rsidR="00B43EF4">
          <w:rPr>
            <w:webHidden/>
          </w:rPr>
          <w:fldChar w:fldCharType="separate"/>
        </w:r>
        <w:r w:rsidR="00B43EF4">
          <w:rPr>
            <w:webHidden/>
          </w:rPr>
          <w:t>28</w:t>
        </w:r>
        <w:r w:rsidR="00B43EF4">
          <w:rPr>
            <w:webHidden/>
          </w:rPr>
          <w:fldChar w:fldCharType="end"/>
        </w:r>
        <w:r>
          <w:fldChar w:fldCharType="end"/>
        </w:r>
      </w:ins>
    </w:p>
    <w:p w14:paraId="558BC9B1" w14:textId="77777777" w:rsidR="00B43EF4" w:rsidRDefault="00A41881">
      <w:pPr>
        <w:pStyle w:val="TOC2"/>
        <w:rPr>
          <w:ins w:id="272" w:author="Graves, Paul G" w:date="2016-05-19T13:31:00Z"/>
          <w:rFonts w:asciiTheme="minorHAnsi" w:eastAsiaTheme="minorEastAsia" w:hAnsiTheme="minorHAnsi" w:cstheme="minorBidi"/>
          <w:sz w:val="22"/>
          <w:szCs w:val="22"/>
        </w:rPr>
      </w:pPr>
      <w:ins w:id="273" w:author="Graves, Paul G" w:date="2016-05-19T13:31:00Z">
        <w:r>
          <w:fldChar w:fldCharType="begin"/>
        </w:r>
        <w:r>
          <w:instrText xml:space="preserve"> HYPERLINK \l "_Toc451422062" </w:instrText>
        </w:r>
        <w:r>
          <w:fldChar w:fldCharType="separate"/>
        </w:r>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Conditional Firm Service (CFS)</w:t>
        </w:r>
        <w:r w:rsidR="00B43EF4">
          <w:rPr>
            <w:webHidden/>
          </w:rPr>
          <w:tab/>
        </w:r>
        <w:r w:rsidR="00B43EF4">
          <w:rPr>
            <w:webHidden/>
          </w:rPr>
          <w:fldChar w:fldCharType="begin"/>
        </w:r>
        <w:r w:rsidR="00B43EF4">
          <w:rPr>
            <w:webHidden/>
          </w:rPr>
          <w:instrText xml:space="preserve"> PAGEREF _Toc451422062 \h </w:instrText>
        </w:r>
        <w:r w:rsidR="00B43EF4">
          <w:rPr>
            <w:webHidden/>
          </w:rPr>
        </w:r>
        <w:r w:rsidR="00B43EF4">
          <w:rPr>
            <w:webHidden/>
          </w:rPr>
          <w:fldChar w:fldCharType="separate"/>
        </w:r>
        <w:r w:rsidR="00B43EF4">
          <w:rPr>
            <w:webHidden/>
          </w:rPr>
          <w:t>28</w:t>
        </w:r>
        <w:r w:rsidR="00B43EF4">
          <w:rPr>
            <w:webHidden/>
          </w:rPr>
          <w:fldChar w:fldCharType="end"/>
        </w:r>
        <w:r>
          <w:fldChar w:fldCharType="end"/>
        </w:r>
      </w:ins>
    </w:p>
    <w:p w14:paraId="6EC56570" w14:textId="77777777" w:rsidR="00B43EF4" w:rsidRDefault="00A41881">
      <w:pPr>
        <w:pStyle w:val="TOC1"/>
        <w:rPr>
          <w:ins w:id="274" w:author="Graves, Paul G" w:date="2016-05-19T13:31:00Z"/>
          <w:rFonts w:asciiTheme="minorHAnsi" w:eastAsiaTheme="minorEastAsia" w:hAnsiTheme="minorHAnsi" w:cstheme="minorBidi"/>
          <w:b w:val="0"/>
          <w:sz w:val="22"/>
          <w:szCs w:val="22"/>
        </w:rPr>
      </w:pPr>
      <w:ins w:id="275" w:author="Graves, Paul G" w:date="2016-05-19T13:31:00Z">
        <w:r>
          <w:fldChar w:fldCharType="begin"/>
        </w:r>
        <w:r>
          <w:instrText xml:space="preserve"> HYPERLINK \l "_Toc451422063" </w:instrText>
        </w:r>
        <w:r>
          <w:fldChar w:fldCharType="separate"/>
        </w:r>
        <w:r w:rsidR="00B43EF4" w:rsidRPr="00361607">
          <w:rPr>
            <w:rStyle w:val="Hyperlink"/>
          </w:rPr>
          <w:t>5.</w:t>
        </w:r>
        <w:r w:rsidR="00B43EF4">
          <w:rPr>
            <w:rFonts w:asciiTheme="minorHAnsi" w:eastAsiaTheme="minorEastAsia" w:hAnsiTheme="minorHAnsi" w:cstheme="minorBidi"/>
            <w:b w:val="0"/>
            <w:sz w:val="22"/>
            <w:szCs w:val="22"/>
          </w:rPr>
          <w:tab/>
        </w:r>
        <w:r w:rsidR="00B43EF4" w:rsidRPr="00361607">
          <w:rPr>
            <w:rStyle w:val="Hyperlink"/>
          </w:rPr>
          <w:t>Network Integration Transmission Service (NITS)</w:t>
        </w:r>
        <w:r w:rsidR="00B43EF4">
          <w:rPr>
            <w:webHidden/>
          </w:rPr>
          <w:tab/>
        </w:r>
        <w:r w:rsidR="00B43EF4">
          <w:rPr>
            <w:webHidden/>
          </w:rPr>
          <w:fldChar w:fldCharType="begin"/>
        </w:r>
        <w:r w:rsidR="00B43EF4">
          <w:rPr>
            <w:webHidden/>
          </w:rPr>
          <w:instrText xml:space="preserve"> PAGEREF _Toc451422063 \h </w:instrText>
        </w:r>
        <w:r w:rsidR="00B43EF4">
          <w:rPr>
            <w:webHidden/>
          </w:rPr>
        </w:r>
        <w:r w:rsidR="00B43EF4">
          <w:rPr>
            <w:webHidden/>
          </w:rPr>
          <w:fldChar w:fldCharType="separate"/>
        </w:r>
        <w:r w:rsidR="00B43EF4">
          <w:rPr>
            <w:webHidden/>
          </w:rPr>
          <w:t>29</w:t>
        </w:r>
        <w:r w:rsidR="00B43EF4">
          <w:rPr>
            <w:webHidden/>
          </w:rPr>
          <w:fldChar w:fldCharType="end"/>
        </w:r>
        <w:r>
          <w:fldChar w:fldCharType="end"/>
        </w:r>
      </w:ins>
    </w:p>
    <w:p w14:paraId="25D1673C" w14:textId="77777777" w:rsidR="00B43EF4" w:rsidRDefault="00A41881">
      <w:pPr>
        <w:pStyle w:val="TOC2"/>
        <w:rPr>
          <w:ins w:id="276" w:author="Graves, Paul G" w:date="2016-05-19T13:31:00Z"/>
          <w:rFonts w:asciiTheme="minorHAnsi" w:eastAsiaTheme="minorEastAsia" w:hAnsiTheme="minorHAnsi" w:cstheme="minorBidi"/>
          <w:sz w:val="22"/>
          <w:szCs w:val="22"/>
        </w:rPr>
      </w:pPr>
      <w:ins w:id="277" w:author="Graves, Paul G" w:date="2016-05-19T13:31:00Z">
        <w:r>
          <w:fldChar w:fldCharType="begin"/>
        </w:r>
        <w:r>
          <w:instrText xml:space="preserve"> HYPERLINK \l "_Toc451422064"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Use of the Pre-submittal Workspace</w:t>
        </w:r>
        <w:r w:rsidR="00B43EF4">
          <w:rPr>
            <w:webHidden/>
          </w:rPr>
          <w:tab/>
        </w:r>
        <w:r w:rsidR="00B43EF4">
          <w:rPr>
            <w:webHidden/>
          </w:rPr>
          <w:fldChar w:fldCharType="begin"/>
        </w:r>
        <w:r w:rsidR="00B43EF4">
          <w:rPr>
            <w:webHidden/>
          </w:rPr>
          <w:instrText xml:space="preserve"> PAGEREF _Toc451422064 \h </w:instrText>
        </w:r>
        <w:r w:rsidR="00B43EF4">
          <w:rPr>
            <w:webHidden/>
          </w:rPr>
        </w:r>
        <w:r w:rsidR="00B43EF4">
          <w:rPr>
            <w:webHidden/>
          </w:rPr>
          <w:fldChar w:fldCharType="separate"/>
        </w:r>
        <w:r w:rsidR="00B43EF4">
          <w:rPr>
            <w:webHidden/>
          </w:rPr>
          <w:t>29</w:t>
        </w:r>
        <w:r w:rsidR="00B43EF4">
          <w:rPr>
            <w:webHidden/>
          </w:rPr>
          <w:fldChar w:fldCharType="end"/>
        </w:r>
        <w:r>
          <w:fldChar w:fldCharType="end"/>
        </w:r>
      </w:ins>
    </w:p>
    <w:p w14:paraId="6D7231B3" w14:textId="77777777" w:rsidR="00B43EF4" w:rsidRDefault="00A41881">
      <w:pPr>
        <w:pStyle w:val="TOC2"/>
        <w:rPr>
          <w:ins w:id="278" w:author="Graves, Paul G" w:date="2016-05-19T13:31:00Z"/>
          <w:rFonts w:asciiTheme="minorHAnsi" w:eastAsiaTheme="minorEastAsia" w:hAnsiTheme="minorHAnsi" w:cstheme="minorBidi"/>
          <w:sz w:val="22"/>
          <w:szCs w:val="22"/>
        </w:rPr>
      </w:pPr>
      <w:ins w:id="279" w:author="Graves, Paul G" w:date="2016-05-19T13:31:00Z">
        <w:r>
          <w:fldChar w:fldCharType="begin"/>
        </w:r>
        <w:r>
          <w:instrText xml:space="preserve"> HYPERLINK \l "_Toc451422065"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Approval Process for NITS Applications</w:t>
        </w:r>
        <w:r w:rsidR="00B43EF4">
          <w:rPr>
            <w:webHidden/>
          </w:rPr>
          <w:tab/>
        </w:r>
        <w:r w:rsidR="00B43EF4">
          <w:rPr>
            <w:webHidden/>
          </w:rPr>
          <w:fldChar w:fldCharType="begin"/>
        </w:r>
        <w:r w:rsidR="00B43EF4">
          <w:rPr>
            <w:webHidden/>
          </w:rPr>
          <w:instrText xml:space="preserve"> PAGEREF _Toc451422065 \h </w:instrText>
        </w:r>
        <w:r w:rsidR="00B43EF4">
          <w:rPr>
            <w:webHidden/>
          </w:rPr>
        </w:r>
        <w:r w:rsidR="00B43EF4">
          <w:rPr>
            <w:webHidden/>
          </w:rPr>
          <w:fldChar w:fldCharType="separate"/>
        </w:r>
        <w:r w:rsidR="00B43EF4">
          <w:rPr>
            <w:webHidden/>
          </w:rPr>
          <w:t>30</w:t>
        </w:r>
        <w:r w:rsidR="00B43EF4">
          <w:rPr>
            <w:webHidden/>
          </w:rPr>
          <w:fldChar w:fldCharType="end"/>
        </w:r>
        <w:r>
          <w:fldChar w:fldCharType="end"/>
        </w:r>
      </w:ins>
    </w:p>
    <w:p w14:paraId="50E9961D" w14:textId="77777777" w:rsidR="00B43EF4" w:rsidRDefault="00A41881">
      <w:pPr>
        <w:pStyle w:val="TOC2"/>
        <w:rPr>
          <w:ins w:id="280" w:author="Graves, Paul G" w:date="2016-05-19T13:31:00Z"/>
          <w:rFonts w:asciiTheme="minorHAnsi" w:eastAsiaTheme="minorEastAsia" w:hAnsiTheme="minorHAnsi" w:cstheme="minorBidi"/>
          <w:sz w:val="22"/>
          <w:szCs w:val="22"/>
        </w:rPr>
      </w:pPr>
      <w:ins w:id="281" w:author="Graves, Paul G" w:date="2016-05-19T13:31:00Z">
        <w:r>
          <w:fldChar w:fldCharType="begin"/>
        </w:r>
        <w:r>
          <w:instrText xml:space="preserve"> HYPERLINK \l "_T</w:instrText>
        </w:r>
        <w:r>
          <w:instrText xml:space="preserve">oc451422066" </w:instrText>
        </w:r>
        <w:r>
          <w:fldChar w:fldCharType="separate"/>
        </w:r>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Add/Modify Agent</w:t>
        </w:r>
        <w:r w:rsidR="00B43EF4">
          <w:rPr>
            <w:webHidden/>
          </w:rPr>
          <w:tab/>
        </w:r>
        <w:r w:rsidR="00B43EF4">
          <w:rPr>
            <w:webHidden/>
          </w:rPr>
          <w:fldChar w:fldCharType="begin"/>
        </w:r>
        <w:r w:rsidR="00B43EF4">
          <w:rPr>
            <w:webHidden/>
          </w:rPr>
          <w:instrText xml:space="preserve"> PAGEREF _Toc451422066 \h </w:instrText>
        </w:r>
        <w:r w:rsidR="00B43EF4">
          <w:rPr>
            <w:webHidden/>
          </w:rPr>
        </w:r>
        <w:r w:rsidR="00B43EF4">
          <w:rPr>
            <w:webHidden/>
          </w:rPr>
          <w:fldChar w:fldCharType="separate"/>
        </w:r>
        <w:r w:rsidR="00B43EF4">
          <w:rPr>
            <w:webHidden/>
          </w:rPr>
          <w:t>30</w:t>
        </w:r>
        <w:r w:rsidR="00B43EF4">
          <w:rPr>
            <w:webHidden/>
          </w:rPr>
          <w:fldChar w:fldCharType="end"/>
        </w:r>
        <w:r>
          <w:fldChar w:fldCharType="end"/>
        </w:r>
      </w:ins>
    </w:p>
    <w:p w14:paraId="2C30BA91" w14:textId="77777777" w:rsidR="00B43EF4" w:rsidRDefault="00A41881">
      <w:pPr>
        <w:pStyle w:val="TOC2"/>
        <w:rPr>
          <w:ins w:id="282" w:author="Graves, Paul G" w:date="2016-05-19T13:31:00Z"/>
          <w:rFonts w:asciiTheme="minorHAnsi" w:eastAsiaTheme="minorEastAsia" w:hAnsiTheme="minorHAnsi" w:cstheme="minorBidi"/>
          <w:sz w:val="22"/>
          <w:szCs w:val="22"/>
        </w:rPr>
      </w:pPr>
      <w:ins w:id="283" w:author="Graves, Paul G" w:date="2016-05-19T13:31:00Z">
        <w:r>
          <w:fldChar w:fldCharType="begin"/>
        </w:r>
        <w:r>
          <w:instrText xml:space="preserve"> HYPERLINK \l "_Toc451422067" </w:instrText>
        </w:r>
        <w:r>
          <w:fldChar w:fldCharType="separate"/>
        </w:r>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New Application</w:t>
        </w:r>
        <w:r w:rsidR="00B43EF4">
          <w:rPr>
            <w:webHidden/>
          </w:rPr>
          <w:tab/>
        </w:r>
        <w:r w:rsidR="00B43EF4">
          <w:rPr>
            <w:webHidden/>
          </w:rPr>
          <w:fldChar w:fldCharType="begin"/>
        </w:r>
        <w:r w:rsidR="00B43EF4">
          <w:rPr>
            <w:webHidden/>
          </w:rPr>
          <w:instrText xml:space="preserve"> PAGEREF _Toc451422067 \h </w:instrText>
        </w:r>
        <w:r w:rsidR="00B43EF4">
          <w:rPr>
            <w:webHidden/>
          </w:rPr>
        </w:r>
        <w:r w:rsidR="00B43EF4">
          <w:rPr>
            <w:webHidden/>
          </w:rPr>
          <w:fldChar w:fldCharType="separate"/>
        </w:r>
        <w:r w:rsidR="00B43EF4">
          <w:rPr>
            <w:webHidden/>
          </w:rPr>
          <w:t>31</w:t>
        </w:r>
        <w:r w:rsidR="00B43EF4">
          <w:rPr>
            <w:webHidden/>
          </w:rPr>
          <w:fldChar w:fldCharType="end"/>
        </w:r>
        <w:r>
          <w:fldChar w:fldCharType="end"/>
        </w:r>
      </w:ins>
    </w:p>
    <w:p w14:paraId="647212F5" w14:textId="77777777" w:rsidR="00B43EF4" w:rsidRDefault="00A41881">
      <w:pPr>
        <w:pStyle w:val="TOC2"/>
        <w:rPr>
          <w:ins w:id="284" w:author="Graves, Paul G" w:date="2016-05-19T13:31:00Z"/>
          <w:rFonts w:asciiTheme="minorHAnsi" w:eastAsiaTheme="minorEastAsia" w:hAnsiTheme="minorHAnsi" w:cstheme="minorBidi"/>
          <w:sz w:val="22"/>
          <w:szCs w:val="22"/>
        </w:rPr>
      </w:pPr>
      <w:ins w:id="285" w:author="Graves, Paul G" w:date="2016-05-19T13:31:00Z">
        <w:r>
          <w:fldChar w:fldCharType="begin"/>
        </w:r>
        <w:r>
          <w:instrText xml:space="preserve"> HYPERLINK \l "_Toc451422068" </w:instrText>
        </w:r>
        <w:r>
          <w:fldChar w:fldCharType="separate"/>
        </w:r>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Add/Modify Load</w:t>
        </w:r>
        <w:r w:rsidR="00B43EF4">
          <w:rPr>
            <w:webHidden/>
          </w:rPr>
          <w:tab/>
        </w:r>
        <w:r w:rsidR="00B43EF4">
          <w:rPr>
            <w:webHidden/>
          </w:rPr>
          <w:fldChar w:fldCharType="begin"/>
        </w:r>
        <w:r w:rsidR="00B43EF4">
          <w:rPr>
            <w:webHidden/>
          </w:rPr>
          <w:instrText xml:space="preserve"> PAGEREF _Toc451422068 \h </w:instrText>
        </w:r>
        <w:r w:rsidR="00B43EF4">
          <w:rPr>
            <w:webHidden/>
          </w:rPr>
        </w:r>
        <w:r w:rsidR="00B43EF4">
          <w:rPr>
            <w:webHidden/>
          </w:rPr>
          <w:fldChar w:fldCharType="separate"/>
        </w:r>
        <w:r w:rsidR="00B43EF4">
          <w:rPr>
            <w:webHidden/>
          </w:rPr>
          <w:t>32</w:t>
        </w:r>
        <w:r w:rsidR="00B43EF4">
          <w:rPr>
            <w:webHidden/>
          </w:rPr>
          <w:fldChar w:fldCharType="end"/>
        </w:r>
        <w:r>
          <w:fldChar w:fldCharType="end"/>
        </w:r>
      </w:ins>
    </w:p>
    <w:p w14:paraId="074E2962" w14:textId="77777777" w:rsidR="00B43EF4" w:rsidRDefault="00A41881">
      <w:pPr>
        <w:pStyle w:val="TOC2"/>
        <w:rPr>
          <w:ins w:id="286" w:author="Graves, Paul G" w:date="2016-05-19T13:31:00Z"/>
          <w:rFonts w:asciiTheme="minorHAnsi" w:eastAsiaTheme="minorEastAsia" w:hAnsiTheme="minorHAnsi" w:cstheme="minorBidi"/>
          <w:sz w:val="22"/>
          <w:szCs w:val="22"/>
        </w:rPr>
      </w:pPr>
      <w:ins w:id="287" w:author="Graves, Paul G" w:date="2016-05-19T13:31:00Z">
        <w:r>
          <w:fldChar w:fldCharType="begin"/>
        </w:r>
        <w:r>
          <w:instrText xml:space="preserve"> HYPERLINK \l "_Toc451422069" </w:instrText>
        </w:r>
        <w:r>
          <w:fldChar w:fldCharType="separate"/>
        </w:r>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Add/Modify Resource</w:t>
        </w:r>
        <w:r w:rsidR="00B43EF4">
          <w:rPr>
            <w:webHidden/>
          </w:rPr>
          <w:tab/>
        </w:r>
        <w:r w:rsidR="00B43EF4">
          <w:rPr>
            <w:webHidden/>
          </w:rPr>
          <w:fldChar w:fldCharType="begin"/>
        </w:r>
        <w:r w:rsidR="00B43EF4">
          <w:rPr>
            <w:webHidden/>
          </w:rPr>
          <w:instrText xml:space="preserve"> PAGEREF _Toc451422069 \h </w:instrText>
        </w:r>
        <w:r w:rsidR="00B43EF4">
          <w:rPr>
            <w:webHidden/>
          </w:rPr>
        </w:r>
        <w:r w:rsidR="00B43EF4">
          <w:rPr>
            <w:webHidden/>
          </w:rPr>
          <w:fldChar w:fldCharType="separate"/>
        </w:r>
        <w:r w:rsidR="00B43EF4">
          <w:rPr>
            <w:webHidden/>
          </w:rPr>
          <w:t>32</w:t>
        </w:r>
        <w:r w:rsidR="00B43EF4">
          <w:rPr>
            <w:webHidden/>
          </w:rPr>
          <w:fldChar w:fldCharType="end"/>
        </w:r>
        <w:r>
          <w:fldChar w:fldCharType="end"/>
        </w:r>
      </w:ins>
    </w:p>
    <w:p w14:paraId="5C96490D" w14:textId="77777777" w:rsidR="00B43EF4" w:rsidRDefault="00A41881">
      <w:pPr>
        <w:pStyle w:val="TOC2"/>
        <w:rPr>
          <w:ins w:id="288" w:author="Graves, Paul G" w:date="2016-05-19T13:31:00Z"/>
          <w:rFonts w:asciiTheme="minorHAnsi" w:eastAsiaTheme="minorEastAsia" w:hAnsiTheme="minorHAnsi" w:cstheme="minorBidi"/>
          <w:sz w:val="22"/>
          <w:szCs w:val="22"/>
        </w:rPr>
      </w:pPr>
      <w:ins w:id="289" w:author="Graves, Paul G" w:date="2016-05-19T13:31:00Z">
        <w:r>
          <w:fldChar w:fldCharType="begin"/>
        </w:r>
        <w:r>
          <w:instrText xml:space="preserve"> HYPERLINK \l "_Toc451422070" </w:instrText>
        </w:r>
        <w:r>
          <w:fldChar w:fldCharType="separate"/>
        </w:r>
        <w:r w:rsidR="00B43EF4" w:rsidRPr="00361607">
          <w:rPr>
            <w:rStyle w:val="Hyperlink"/>
          </w:rPr>
          <w:t>G.</w:t>
        </w:r>
        <w:r w:rsidR="00B43EF4">
          <w:rPr>
            <w:rFonts w:asciiTheme="minorHAnsi" w:eastAsiaTheme="minorEastAsia" w:hAnsiTheme="minorHAnsi" w:cstheme="minorBidi"/>
            <w:sz w:val="22"/>
            <w:szCs w:val="22"/>
          </w:rPr>
          <w:tab/>
        </w:r>
        <w:r w:rsidR="00B43EF4" w:rsidRPr="00361607">
          <w:rPr>
            <w:rStyle w:val="Hyperlink"/>
          </w:rPr>
          <w:t>Add/Modify Generation</w:t>
        </w:r>
        <w:r w:rsidR="00B43EF4">
          <w:rPr>
            <w:webHidden/>
          </w:rPr>
          <w:tab/>
        </w:r>
        <w:r w:rsidR="00B43EF4">
          <w:rPr>
            <w:webHidden/>
          </w:rPr>
          <w:fldChar w:fldCharType="begin"/>
        </w:r>
        <w:r w:rsidR="00B43EF4">
          <w:rPr>
            <w:webHidden/>
          </w:rPr>
          <w:instrText xml:space="preserve"> PAGEREF _Toc451422070 \h </w:instrText>
        </w:r>
        <w:r w:rsidR="00B43EF4">
          <w:rPr>
            <w:webHidden/>
          </w:rPr>
        </w:r>
        <w:r w:rsidR="00B43EF4">
          <w:rPr>
            <w:webHidden/>
          </w:rPr>
          <w:fldChar w:fldCharType="separate"/>
        </w:r>
        <w:r w:rsidR="00B43EF4">
          <w:rPr>
            <w:webHidden/>
          </w:rPr>
          <w:t>33</w:t>
        </w:r>
        <w:r w:rsidR="00B43EF4">
          <w:rPr>
            <w:webHidden/>
          </w:rPr>
          <w:fldChar w:fldCharType="end"/>
        </w:r>
        <w:r>
          <w:fldChar w:fldCharType="end"/>
        </w:r>
      </w:ins>
    </w:p>
    <w:p w14:paraId="0C7D5742" w14:textId="77777777" w:rsidR="00B43EF4" w:rsidRDefault="00A41881">
      <w:pPr>
        <w:pStyle w:val="TOC2"/>
        <w:rPr>
          <w:ins w:id="290" w:author="Graves, Paul G" w:date="2016-05-19T13:31:00Z"/>
          <w:rFonts w:asciiTheme="minorHAnsi" w:eastAsiaTheme="minorEastAsia" w:hAnsiTheme="minorHAnsi" w:cstheme="minorBidi"/>
          <w:sz w:val="22"/>
          <w:szCs w:val="22"/>
        </w:rPr>
      </w:pPr>
      <w:ins w:id="291" w:author="Graves, Paul G" w:date="2016-05-19T13:31:00Z">
        <w:r>
          <w:fldChar w:fldCharType="begin"/>
        </w:r>
        <w:r>
          <w:instrText xml:space="preserve"> HYPERLINK \l "_Toc451422071" </w:instrText>
        </w:r>
        <w:r>
          <w:fldChar w:fldCharType="separate"/>
        </w:r>
        <w:r w:rsidR="00B43EF4" w:rsidRPr="00361607">
          <w:rPr>
            <w:rStyle w:val="Hyperlink"/>
          </w:rPr>
          <w:t>H.</w:t>
        </w:r>
        <w:r w:rsidR="00B43EF4">
          <w:rPr>
            <w:rFonts w:asciiTheme="minorHAnsi" w:eastAsiaTheme="minorEastAsia" w:hAnsiTheme="minorHAnsi" w:cstheme="minorBidi"/>
            <w:sz w:val="22"/>
            <w:szCs w:val="22"/>
          </w:rPr>
          <w:tab/>
        </w:r>
        <w:r w:rsidR="00B43EF4" w:rsidRPr="00361607">
          <w:rPr>
            <w:rStyle w:val="Hyperlink"/>
          </w:rPr>
          <w:t>Add DNR</w:t>
        </w:r>
        <w:r w:rsidR="00B43EF4">
          <w:rPr>
            <w:webHidden/>
          </w:rPr>
          <w:tab/>
        </w:r>
        <w:r w:rsidR="00B43EF4">
          <w:rPr>
            <w:webHidden/>
          </w:rPr>
          <w:fldChar w:fldCharType="begin"/>
        </w:r>
        <w:r w:rsidR="00B43EF4">
          <w:rPr>
            <w:webHidden/>
          </w:rPr>
          <w:instrText xml:space="preserve"> PAGEREF _Toc451422071 \h </w:instrText>
        </w:r>
        <w:r w:rsidR="00B43EF4">
          <w:rPr>
            <w:webHidden/>
          </w:rPr>
        </w:r>
        <w:r w:rsidR="00B43EF4">
          <w:rPr>
            <w:webHidden/>
          </w:rPr>
          <w:fldChar w:fldCharType="separate"/>
        </w:r>
        <w:r w:rsidR="00B43EF4">
          <w:rPr>
            <w:webHidden/>
          </w:rPr>
          <w:t>33</w:t>
        </w:r>
        <w:r w:rsidR="00B43EF4">
          <w:rPr>
            <w:webHidden/>
          </w:rPr>
          <w:fldChar w:fldCharType="end"/>
        </w:r>
        <w:r>
          <w:fldChar w:fldCharType="end"/>
        </w:r>
      </w:ins>
    </w:p>
    <w:p w14:paraId="3F894928" w14:textId="77777777" w:rsidR="00B43EF4" w:rsidRDefault="00A41881">
      <w:pPr>
        <w:pStyle w:val="TOC2"/>
        <w:rPr>
          <w:ins w:id="292" w:author="Graves, Paul G" w:date="2016-05-19T13:31:00Z"/>
          <w:rFonts w:asciiTheme="minorHAnsi" w:eastAsiaTheme="minorEastAsia" w:hAnsiTheme="minorHAnsi" w:cstheme="minorBidi"/>
          <w:sz w:val="22"/>
          <w:szCs w:val="22"/>
        </w:rPr>
      </w:pPr>
      <w:ins w:id="293" w:author="Graves, Paul G" w:date="2016-05-19T13:31:00Z">
        <w:r>
          <w:fldChar w:fldCharType="begin"/>
        </w:r>
        <w:r>
          <w:instrText xml:space="preserve"> HYPERLINK \l "_Toc451422072" </w:instrText>
        </w:r>
        <w:r>
          <w:fldChar w:fldCharType="separate"/>
        </w:r>
        <w:r w:rsidR="00B43EF4" w:rsidRPr="00361607">
          <w:rPr>
            <w:rStyle w:val="Hyperlink"/>
          </w:rPr>
          <w:t>I.</w:t>
        </w:r>
        <w:r w:rsidR="00B43EF4">
          <w:rPr>
            <w:rFonts w:asciiTheme="minorHAnsi" w:eastAsiaTheme="minorEastAsia" w:hAnsiTheme="minorHAnsi" w:cstheme="minorBidi"/>
            <w:sz w:val="22"/>
            <w:szCs w:val="22"/>
          </w:rPr>
          <w:tab/>
        </w:r>
        <w:r w:rsidR="00B43EF4" w:rsidRPr="00361607">
          <w:rPr>
            <w:rStyle w:val="Hyperlink"/>
          </w:rPr>
          <w:t>Terminate DNR</w:t>
        </w:r>
        <w:r w:rsidR="00B43EF4">
          <w:rPr>
            <w:webHidden/>
          </w:rPr>
          <w:tab/>
        </w:r>
        <w:r w:rsidR="00B43EF4">
          <w:rPr>
            <w:webHidden/>
          </w:rPr>
          <w:fldChar w:fldCharType="begin"/>
        </w:r>
        <w:r w:rsidR="00B43EF4">
          <w:rPr>
            <w:webHidden/>
          </w:rPr>
          <w:instrText xml:space="preserve"> PAGEREF _Toc451422072 \h </w:instrText>
        </w:r>
        <w:r w:rsidR="00B43EF4">
          <w:rPr>
            <w:webHidden/>
          </w:rPr>
        </w:r>
        <w:r w:rsidR="00B43EF4">
          <w:rPr>
            <w:webHidden/>
          </w:rPr>
          <w:fldChar w:fldCharType="separate"/>
        </w:r>
        <w:r w:rsidR="00B43EF4">
          <w:rPr>
            <w:webHidden/>
          </w:rPr>
          <w:t>34</w:t>
        </w:r>
        <w:r w:rsidR="00B43EF4">
          <w:rPr>
            <w:webHidden/>
          </w:rPr>
          <w:fldChar w:fldCharType="end"/>
        </w:r>
        <w:r>
          <w:fldChar w:fldCharType="end"/>
        </w:r>
      </w:ins>
    </w:p>
    <w:p w14:paraId="10C856A1" w14:textId="77777777" w:rsidR="00B43EF4" w:rsidRDefault="00A41881">
      <w:pPr>
        <w:pStyle w:val="TOC2"/>
        <w:rPr>
          <w:ins w:id="294" w:author="Graves, Paul G" w:date="2016-05-19T13:31:00Z"/>
          <w:rFonts w:asciiTheme="minorHAnsi" w:eastAsiaTheme="minorEastAsia" w:hAnsiTheme="minorHAnsi" w:cstheme="minorBidi"/>
          <w:sz w:val="22"/>
          <w:szCs w:val="22"/>
        </w:rPr>
      </w:pPr>
      <w:ins w:id="295" w:author="Graves, Paul G" w:date="2016-05-19T13:31:00Z">
        <w:r>
          <w:fldChar w:fldCharType="begin"/>
        </w:r>
        <w:r>
          <w:instrText xml:space="preserve"> HYPERLINK \l "_Toc451422073" </w:instrText>
        </w:r>
        <w:r>
          <w:fldChar w:fldCharType="separate"/>
        </w:r>
        <w:r w:rsidR="00B43EF4" w:rsidRPr="00361607">
          <w:rPr>
            <w:rStyle w:val="Hyperlink"/>
          </w:rPr>
          <w:t>J.</w:t>
        </w:r>
        <w:r w:rsidR="00B43EF4">
          <w:rPr>
            <w:rFonts w:asciiTheme="minorHAnsi" w:eastAsiaTheme="minorEastAsia" w:hAnsiTheme="minorHAnsi" w:cstheme="minorBidi"/>
            <w:sz w:val="22"/>
            <w:szCs w:val="22"/>
          </w:rPr>
          <w:tab/>
        </w:r>
        <w:r w:rsidR="00B43EF4" w:rsidRPr="00361607">
          <w:rPr>
            <w:rStyle w:val="Hyperlink"/>
          </w:rPr>
          <w:t>Add Secondary</w:t>
        </w:r>
        <w:r w:rsidR="00B43EF4">
          <w:rPr>
            <w:webHidden/>
          </w:rPr>
          <w:tab/>
        </w:r>
        <w:r w:rsidR="00B43EF4">
          <w:rPr>
            <w:webHidden/>
          </w:rPr>
          <w:fldChar w:fldCharType="begin"/>
        </w:r>
        <w:r w:rsidR="00B43EF4">
          <w:rPr>
            <w:webHidden/>
          </w:rPr>
          <w:instrText xml:space="preserve"> PAGEREF _Toc451422073 \h </w:instrText>
        </w:r>
        <w:r w:rsidR="00B43EF4">
          <w:rPr>
            <w:webHidden/>
          </w:rPr>
        </w:r>
        <w:r w:rsidR="00B43EF4">
          <w:rPr>
            <w:webHidden/>
          </w:rPr>
          <w:fldChar w:fldCharType="separate"/>
        </w:r>
        <w:r w:rsidR="00B43EF4">
          <w:rPr>
            <w:webHidden/>
          </w:rPr>
          <w:t>35</w:t>
        </w:r>
        <w:r w:rsidR="00B43EF4">
          <w:rPr>
            <w:webHidden/>
          </w:rPr>
          <w:fldChar w:fldCharType="end"/>
        </w:r>
        <w:r>
          <w:fldChar w:fldCharType="end"/>
        </w:r>
      </w:ins>
    </w:p>
    <w:p w14:paraId="70B022D2" w14:textId="77777777" w:rsidR="00B43EF4" w:rsidRDefault="00A41881">
      <w:pPr>
        <w:pStyle w:val="TOC2"/>
        <w:rPr>
          <w:ins w:id="296" w:author="Graves, Paul G" w:date="2016-05-19T13:31:00Z"/>
          <w:rFonts w:asciiTheme="minorHAnsi" w:eastAsiaTheme="minorEastAsia" w:hAnsiTheme="minorHAnsi" w:cstheme="minorBidi"/>
          <w:sz w:val="22"/>
          <w:szCs w:val="22"/>
        </w:rPr>
      </w:pPr>
      <w:ins w:id="297" w:author="Graves, Paul G" w:date="2016-05-19T13:31:00Z">
        <w:r>
          <w:fldChar w:fldCharType="begin"/>
        </w:r>
        <w:r>
          <w:instrText xml:space="preserve"> HYPERLINK \l "_Toc451422074" </w:instrText>
        </w:r>
        <w:r>
          <w:fldChar w:fldCharType="separate"/>
        </w:r>
        <w:r w:rsidR="00B43EF4" w:rsidRPr="00361607">
          <w:rPr>
            <w:rStyle w:val="Hyperlink"/>
          </w:rPr>
          <w:t>K.</w:t>
        </w:r>
        <w:r w:rsidR="00B43EF4">
          <w:rPr>
            <w:rFonts w:asciiTheme="minorHAnsi" w:eastAsiaTheme="minorEastAsia" w:hAnsiTheme="minorHAnsi" w:cstheme="minorBidi"/>
            <w:sz w:val="22"/>
            <w:szCs w:val="22"/>
          </w:rPr>
          <w:tab/>
        </w:r>
        <w:r w:rsidR="00B43EF4" w:rsidRPr="00361607">
          <w:rPr>
            <w:rStyle w:val="Hyperlink"/>
          </w:rPr>
          <w:t>Modify Service</w:t>
        </w:r>
        <w:r w:rsidR="00B43EF4">
          <w:rPr>
            <w:webHidden/>
          </w:rPr>
          <w:tab/>
        </w:r>
        <w:r w:rsidR="00B43EF4">
          <w:rPr>
            <w:webHidden/>
          </w:rPr>
          <w:fldChar w:fldCharType="begin"/>
        </w:r>
        <w:r w:rsidR="00B43EF4">
          <w:rPr>
            <w:webHidden/>
          </w:rPr>
          <w:instrText xml:space="preserve"> PAGEREF _Toc451422074 \h </w:instrText>
        </w:r>
        <w:r w:rsidR="00B43EF4">
          <w:rPr>
            <w:webHidden/>
          </w:rPr>
        </w:r>
        <w:r w:rsidR="00B43EF4">
          <w:rPr>
            <w:webHidden/>
          </w:rPr>
          <w:fldChar w:fldCharType="separate"/>
        </w:r>
        <w:r w:rsidR="00B43EF4">
          <w:rPr>
            <w:webHidden/>
          </w:rPr>
          <w:t>36</w:t>
        </w:r>
        <w:r w:rsidR="00B43EF4">
          <w:rPr>
            <w:webHidden/>
          </w:rPr>
          <w:fldChar w:fldCharType="end"/>
        </w:r>
        <w:r>
          <w:fldChar w:fldCharType="end"/>
        </w:r>
      </w:ins>
    </w:p>
    <w:p w14:paraId="3034C54E" w14:textId="77777777" w:rsidR="00B43EF4" w:rsidRDefault="00A41881">
      <w:pPr>
        <w:pStyle w:val="TOC2"/>
        <w:rPr>
          <w:ins w:id="298" w:author="Graves, Paul G" w:date="2016-05-19T13:31:00Z"/>
          <w:rFonts w:asciiTheme="minorHAnsi" w:eastAsiaTheme="minorEastAsia" w:hAnsiTheme="minorHAnsi" w:cstheme="minorBidi"/>
          <w:sz w:val="22"/>
          <w:szCs w:val="22"/>
        </w:rPr>
      </w:pPr>
      <w:ins w:id="299" w:author="Graves, Paul G" w:date="2016-05-19T13:31:00Z">
        <w:r>
          <w:fldChar w:fldCharType="begin"/>
        </w:r>
        <w:r>
          <w:instrText xml:space="preserve"> HYPERLINK \l "_Toc451422075" </w:instrText>
        </w:r>
        <w:r>
          <w:fldChar w:fldCharType="separate"/>
        </w:r>
        <w:r w:rsidR="00B43EF4" w:rsidRPr="00361607">
          <w:rPr>
            <w:rStyle w:val="Hyperlink"/>
          </w:rPr>
          <w:t>L.</w:t>
        </w:r>
        <w:r w:rsidR="00B43EF4">
          <w:rPr>
            <w:rFonts w:asciiTheme="minorHAnsi" w:eastAsiaTheme="minorEastAsia" w:hAnsiTheme="minorHAnsi" w:cstheme="minorBidi"/>
            <w:sz w:val="22"/>
            <w:szCs w:val="22"/>
          </w:rPr>
          <w:tab/>
        </w:r>
        <w:r w:rsidR="00B43EF4" w:rsidRPr="00361607">
          <w:rPr>
            <w:rStyle w:val="Hyperlink"/>
          </w:rPr>
          <w:t>Modify Customer</w:t>
        </w:r>
        <w:r w:rsidR="00B43EF4">
          <w:rPr>
            <w:webHidden/>
          </w:rPr>
          <w:tab/>
        </w:r>
        <w:r w:rsidR="00B43EF4">
          <w:rPr>
            <w:webHidden/>
          </w:rPr>
          <w:fldChar w:fldCharType="begin"/>
        </w:r>
        <w:r w:rsidR="00B43EF4">
          <w:rPr>
            <w:webHidden/>
          </w:rPr>
          <w:instrText xml:space="preserve"> PAGEREF _Toc451422075 \h </w:instrText>
        </w:r>
        <w:r w:rsidR="00B43EF4">
          <w:rPr>
            <w:webHidden/>
          </w:rPr>
        </w:r>
        <w:r w:rsidR="00B43EF4">
          <w:rPr>
            <w:webHidden/>
          </w:rPr>
          <w:fldChar w:fldCharType="separate"/>
        </w:r>
        <w:r w:rsidR="00B43EF4">
          <w:rPr>
            <w:webHidden/>
          </w:rPr>
          <w:t>37</w:t>
        </w:r>
        <w:r w:rsidR="00B43EF4">
          <w:rPr>
            <w:webHidden/>
          </w:rPr>
          <w:fldChar w:fldCharType="end"/>
        </w:r>
        <w:r>
          <w:fldChar w:fldCharType="end"/>
        </w:r>
      </w:ins>
    </w:p>
    <w:p w14:paraId="73821447" w14:textId="77777777" w:rsidR="00B43EF4" w:rsidRDefault="00A41881">
      <w:pPr>
        <w:pStyle w:val="TOC2"/>
        <w:rPr>
          <w:ins w:id="300" w:author="Graves, Paul G" w:date="2016-05-19T13:31:00Z"/>
          <w:rFonts w:asciiTheme="minorHAnsi" w:eastAsiaTheme="minorEastAsia" w:hAnsiTheme="minorHAnsi" w:cstheme="minorBidi"/>
          <w:sz w:val="22"/>
          <w:szCs w:val="22"/>
        </w:rPr>
      </w:pPr>
      <w:ins w:id="301" w:author="Graves, Paul G" w:date="2016-05-19T13:31:00Z">
        <w:r>
          <w:fldChar w:fldCharType="begin"/>
        </w:r>
        <w:r>
          <w:instrText xml:space="preserve"> HY</w:instrText>
        </w:r>
        <w:r>
          <w:instrText xml:space="preserve">PERLINK \l "_Toc451422076" </w:instrText>
        </w:r>
        <w:r>
          <w:fldChar w:fldCharType="separate"/>
        </w:r>
        <w:r w:rsidR="00B43EF4" w:rsidRPr="00361607">
          <w:rPr>
            <w:rStyle w:val="Hyperlink"/>
          </w:rPr>
          <w:t>M.</w:t>
        </w:r>
        <w:r w:rsidR="00B43EF4">
          <w:rPr>
            <w:rFonts w:asciiTheme="minorHAnsi" w:eastAsiaTheme="minorEastAsia" w:hAnsiTheme="minorHAnsi" w:cstheme="minorBidi"/>
            <w:sz w:val="22"/>
            <w:szCs w:val="22"/>
          </w:rPr>
          <w:tab/>
        </w:r>
        <w:r w:rsidR="00B43EF4" w:rsidRPr="00361607">
          <w:rPr>
            <w:rStyle w:val="Hyperlink"/>
          </w:rPr>
          <w:t>Add Ancillary</w:t>
        </w:r>
        <w:r w:rsidR="00B43EF4">
          <w:rPr>
            <w:webHidden/>
          </w:rPr>
          <w:tab/>
        </w:r>
        <w:r w:rsidR="00B43EF4">
          <w:rPr>
            <w:webHidden/>
          </w:rPr>
          <w:fldChar w:fldCharType="begin"/>
        </w:r>
        <w:r w:rsidR="00B43EF4">
          <w:rPr>
            <w:webHidden/>
          </w:rPr>
          <w:instrText xml:space="preserve"> PAGEREF _Toc451422076 \h </w:instrText>
        </w:r>
        <w:r w:rsidR="00B43EF4">
          <w:rPr>
            <w:webHidden/>
          </w:rPr>
        </w:r>
        <w:r w:rsidR="00B43EF4">
          <w:rPr>
            <w:webHidden/>
          </w:rPr>
          <w:fldChar w:fldCharType="separate"/>
        </w:r>
        <w:r w:rsidR="00B43EF4">
          <w:rPr>
            <w:webHidden/>
          </w:rPr>
          <w:t>37</w:t>
        </w:r>
        <w:r w:rsidR="00B43EF4">
          <w:rPr>
            <w:webHidden/>
          </w:rPr>
          <w:fldChar w:fldCharType="end"/>
        </w:r>
        <w:r>
          <w:fldChar w:fldCharType="end"/>
        </w:r>
      </w:ins>
    </w:p>
    <w:p w14:paraId="6050EAEA" w14:textId="77777777" w:rsidR="00B43EF4" w:rsidRDefault="00A41881">
      <w:pPr>
        <w:pStyle w:val="TOC2"/>
        <w:rPr>
          <w:ins w:id="302" w:author="Graves, Paul G" w:date="2016-05-19T13:31:00Z"/>
          <w:rFonts w:asciiTheme="minorHAnsi" w:eastAsiaTheme="minorEastAsia" w:hAnsiTheme="minorHAnsi" w:cstheme="minorBidi"/>
          <w:sz w:val="22"/>
          <w:szCs w:val="22"/>
        </w:rPr>
      </w:pPr>
      <w:ins w:id="303" w:author="Graves, Paul G" w:date="2016-05-19T13:31:00Z">
        <w:r>
          <w:fldChar w:fldCharType="begin"/>
        </w:r>
        <w:r>
          <w:instrText xml:space="preserve"> HYPERLINK \l "_Toc451422077" </w:instrText>
        </w:r>
        <w:r>
          <w:fldChar w:fldCharType="separate"/>
        </w:r>
        <w:r w:rsidR="00B43EF4" w:rsidRPr="00361607">
          <w:rPr>
            <w:rStyle w:val="Hyperlink"/>
          </w:rPr>
          <w:t>N.</w:t>
        </w:r>
        <w:r w:rsidR="00B43EF4">
          <w:rPr>
            <w:rFonts w:asciiTheme="minorHAnsi" w:eastAsiaTheme="minorEastAsia" w:hAnsiTheme="minorHAnsi" w:cstheme="minorBidi"/>
            <w:sz w:val="22"/>
            <w:szCs w:val="22"/>
          </w:rPr>
          <w:tab/>
        </w:r>
        <w:r w:rsidR="00B43EF4" w:rsidRPr="00361607">
          <w:rPr>
            <w:rStyle w:val="Hyperlink"/>
          </w:rPr>
          <w:t>DEF Submission of Information for the Customer</w:t>
        </w:r>
        <w:r w:rsidR="00B43EF4">
          <w:rPr>
            <w:webHidden/>
          </w:rPr>
          <w:tab/>
        </w:r>
        <w:r w:rsidR="00B43EF4">
          <w:rPr>
            <w:webHidden/>
          </w:rPr>
          <w:fldChar w:fldCharType="begin"/>
        </w:r>
        <w:r w:rsidR="00B43EF4">
          <w:rPr>
            <w:webHidden/>
          </w:rPr>
          <w:instrText xml:space="preserve"> PAGEREF _Toc451422077 \h </w:instrText>
        </w:r>
        <w:r w:rsidR="00B43EF4">
          <w:rPr>
            <w:webHidden/>
          </w:rPr>
        </w:r>
        <w:r w:rsidR="00B43EF4">
          <w:rPr>
            <w:webHidden/>
          </w:rPr>
          <w:fldChar w:fldCharType="separate"/>
        </w:r>
        <w:r w:rsidR="00B43EF4">
          <w:rPr>
            <w:webHidden/>
          </w:rPr>
          <w:t>37</w:t>
        </w:r>
        <w:r w:rsidR="00B43EF4">
          <w:rPr>
            <w:webHidden/>
          </w:rPr>
          <w:fldChar w:fldCharType="end"/>
        </w:r>
        <w:r>
          <w:fldChar w:fldCharType="end"/>
        </w:r>
      </w:ins>
    </w:p>
    <w:p w14:paraId="1B510E44" w14:textId="77777777" w:rsidR="00B43EF4" w:rsidRDefault="00A41881">
      <w:pPr>
        <w:pStyle w:val="TOC2"/>
        <w:rPr>
          <w:ins w:id="304" w:author="Graves, Paul G" w:date="2016-05-19T13:31:00Z"/>
          <w:rFonts w:asciiTheme="minorHAnsi" w:eastAsiaTheme="minorEastAsia" w:hAnsiTheme="minorHAnsi" w:cstheme="minorBidi"/>
          <w:sz w:val="22"/>
          <w:szCs w:val="22"/>
        </w:rPr>
      </w:pPr>
      <w:ins w:id="305" w:author="Graves, Paul G" w:date="2016-05-19T13:31:00Z">
        <w:r>
          <w:fldChar w:fldCharType="begin"/>
        </w:r>
        <w:r>
          <w:instrText xml:space="preserve"> HYPERLINK \l "_Toc451422078" </w:instrText>
        </w:r>
        <w:r>
          <w:fldChar w:fldCharType="separate"/>
        </w:r>
        <w:r w:rsidR="00B43EF4" w:rsidRPr="00361607">
          <w:rPr>
            <w:rStyle w:val="Hyperlink"/>
          </w:rPr>
          <w:t>O.</w:t>
        </w:r>
        <w:r w:rsidR="00B43EF4">
          <w:rPr>
            <w:rFonts w:asciiTheme="minorHAnsi" w:eastAsiaTheme="minorEastAsia" w:hAnsiTheme="minorHAnsi" w:cstheme="minorBidi"/>
            <w:sz w:val="22"/>
            <w:szCs w:val="22"/>
          </w:rPr>
          <w:tab/>
        </w:r>
        <w:r w:rsidR="00B43EF4" w:rsidRPr="00361607">
          <w:rPr>
            <w:rStyle w:val="Hyperlink"/>
          </w:rPr>
          <w:t>NITS TSR Submittal Timing</w:t>
        </w:r>
        <w:r w:rsidR="00B43EF4">
          <w:rPr>
            <w:webHidden/>
          </w:rPr>
          <w:tab/>
        </w:r>
        <w:r w:rsidR="00B43EF4">
          <w:rPr>
            <w:webHidden/>
          </w:rPr>
          <w:fldChar w:fldCharType="begin"/>
        </w:r>
        <w:r w:rsidR="00B43EF4">
          <w:rPr>
            <w:webHidden/>
          </w:rPr>
          <w:instrText xml:space="preserve"> PAGEREF _Toc451422078 \h </w:instrText>
        </w:r>
        <w:r w:rsidR="00B43EF4">
          <w:rPr>
            <w:webHidden/>
          </w:rPr>
        </w:r>
        <w:r w:rsidR="00B43EF4">
          <w:rPr>
            <w:webHidden/>
          </w:rPr>
          <w:fldChar w:fldCharType="separate"/>
        </w:r>
        <w:r w:rsidR="00B43EF4">
          <w:rPr>
            <w:webHidden/>
          </w:rPr>
          <w:t>37</w:t>
        </w:r>
        <w:r w:rsidR="00B43EF4">
          <w:rPr>
            <w:webHidden/>
          </w:rPr>
          <w:fldChar w:fldCharType="end"/>
        </w:r>
        <w:r>
          <w:fldChar w:fldCharType="end"/>
        </w:r>
      </w:ins>
    </w:p>
    <w:p w14:paraId="0F9D18D4" w14:textId="77777777" w:rsidR="00B43EF4" w:rsidRDefault="00A41881">
      <w:pPr>
        <w:pStyle w:val="TOC2"/>
        <w:rPr>
          <w:ins w:id="306" w:author="Graves, Paul G" w:date="2016-05-19T13:31:00Z"/>
          <w:rFonts w:asciiTheme="minorHAnsi" w:eastAsiaTheme="minorEastAsia" w:hAnsiTheme="minorHAnsi" w:cstheme="minorBidi"/>
          <w:sz w:val="22"/>
          <w:szCs w:val="22"/>
        </w:rPr>
      </w:pPr>
      <w:ins w:id="307" w:author="Graves, Paul G" w:date="2016-05-19T13:31:00Z">
        <w:r>
          <w:lastRenderedPageBreak/>
          <w:fldChar w:fldCharType="begin"/>
        </w:r>
        <w:r>
          <w:instrText xml:space="preserve"> HYPERLINK \l "_Toc451422079" </w:instrText>
        </w:r>
        <w:r>
          <w:fldChar w:fldCharType="separate"/>
        </w:r>
        <w:r w:rsidR="00B43EF4" w:rsidRPr="00361607">
          <w:rPr>
            <w:rStyle w:val="Hyperlink"/>
          </w:rPr>
          <w:t>P.</w:t>
        </w:r>
        <w:r w:rsidR="00B43EF4">
          <w:rPr>
            <w:rFonts w:asciiTheme="minorHAnsi" w:eastAsiaTheme="minorEastAsia" w:hAnsiTheme="minorHAnsi" w:cstheme="minorBidi"/>
            <w:sz w:val="22"/>
            <w:szCs w:val="22"/>
          </w:rPr>
          <w:tab/>
        </w:r>
        <w:r w:rsidR="00B43EF4" w:rsidRPr="00361607">
          <w:rPr>
            <w:rStyle w:val="Hyperlink"/>
          </w:rPr>
          <w:t>NITS Request Timing Requirements</w:t>
        </w:r>
        <w:r w:rsidR="00B43EF4">
          <w:rPr>
            <w:webHidden/>
          </w:rPr>
          <w:tab/>
        </w:r>
        <w:r w:rsidR="00B43EF4">
          <w:rPr>
            <w:webHidden/>
          </w:rPr>
          <w:fldChar w:fldCharType="begin"/>
        </w:r>
        <w:r w:rsidR="00B43EF4">
          <w:rPr>
            <w:webHidden/>
          </w:rPr>
          <w:instrText xml:space="preserve"> PAGEREF _Toc451422079 \h </w:instrText>
        </w:r>
        <w:r w:rsidR="00B43EF4">
          <w:rPr>
            <w:webHidden/>
          </w:rPr>
        </w:r>
        <w:r w:rsidR="00B43EF4">
          <w:rPr>
            <w:webHidden/>
          </w:rPr>
          <w:fldChar w:fldCharType="separate"/>
        </w:r>
        <w:r w:rsidR="00B43EF4">
          <w:rPr>
            <w:webHidden/>
          </w:rPr>
          <w:t>39</w:t>
        </w:r>
        <w:r w:rsidR="00B43EF4">
          <w:rPr>
            <w:webHidden/>
          </w:rPr>
          <w:fldChar w:fldCharType="end"/>
        </w:r>
        <w:r>
          <w:fldChar w:fldCharType="end"/>
        </w:r>
      </w:ins>
    </w:p>
    <w:p w14:paraId="18CE337E" w14:textId="77777777" w:rsidR="00B43EF4" w:rsidRDefault="00A41881">
      <w:pPr>
        <w:pStyle w:val="TOC2"/>
        <w:rPr>
          <w:ins w:id="308" w:author="Graves, Paul G" w:date="2016-05-19T13:31:00Z"/>
          <w:rFonts w:asciiTheme="minorHAnsi" w:eastAsiaTheme="minorEastAsia" w:hAnsiTheme="minorHAnsi" w:cstheme="minorBidi"/>
          <w:sz w:val="22"/>
          <w:szCs w:val="22"/>
        </w:rPr>
      </w:pPr>
      <w:ins w:id="309" w:author="Graves, Paul G" w:date="2016-05-19T13:31:00Z">
        <w:r>
          <w:fldChar w:fldCharType="begin"/>
        </w:r>
        <w:r>
          <w:instrText xml:space="preserve"> HYPERLINK \l "_Toc451422080" </w:instrText>
        </w:r>
        <w:r>
          <w:fldChar w:fldCharType="separate"/>
        </w:r>
        <w:r w:rsidR="00B43EF4" w:rsidRPr="00361607">
          <w:rPr>
            <w:rStyle w:val="Hyperlink"/>
          </w:rPr>
          <w:t>Q.</w:t>
        </w:r>
        <w:r w:rsidR="00B43EF4">
          <w:rPr>
            <w:rFonts w:asciiTheme="minorHAnsi" w:eastAsiaTheme="minorEastAsia" w:hAnsiTheme="minorHAnsi" w:cstheme="minorBidi"/>
            <w:sz w:val="22"/>
            <w:szCs w:val="22"/>
          </w:rPr>
          <w:tab/>
        </w:r>
        <w:r w:rsidR="00B43EF4" w:rsidRPr="00361607">
          <w:rPr>
            <w:rStyle w:val="Hyperlink"/>
          </w:rPr>
          <w:t>Rollover of NITS Service</w:t>
        </w:r>
        <w:r w:rsidR="00B43EF4">
          <w:rPr>
            <w:webHidden/>
          </w:rPr>
          <w:tab/>
        </w:r>
        <w:r w:rsidR="00B43EF4">
          <w:rPr>
            <w:webHidden/>
          </w:rPr>
          <w:fldChar w:fldCharType="begin"/>
        </w:r>
        <w:r w:rsidR="00B43EF4">
          <w:rPr>
            <w:webHidden/>
          </w:rPr>
          <w:instrText xml:space="preserve"> PAGEREF _Toc451422080 \h </w:instrText>
        </w:r>
        <w:r w:rsidR="00B43EF4">
          <w:rPr>
            <w:webHidden/>
          </w:rPr>
        </w:r>
        <w:r w:rsidR="00B43EF4">
          <w:rPr>
            <w:webHidden/>
          </w:rPr>
          <w:fldChar w:fldCharType="separate"/>
        </w:r>
        <w:r w:rsidR="00B43EF4">
          <w:rPr>
            <w:webHidden/>
          </w:rPr>
          <w:t>40</w:t>
        </w:r>
        <w:r w:rsidR="00B43EF4">
          <w:rPr>
            <w:webHidden/>
          </w:rPr>
          <w:fldChar w:fldCharType="end"/>
        </w:r>
        <w:r>
          <w:fldChar w:fldCharType="end"/>
        </w:r>
      </w:ins>
    </w:p>
    <w:p w14:paraId="399A1E46" w14:textId="77777777" w:rsidR="00B43EF4" w:rsidRDefault="00A41881">
      <w:pPr>
        <w:pStyle w:val="TOC1"/>
        <w:rPr>
          <w:ins w:id="310" w:author="Graves, Paul G" w:date="2016-05-19T13:31:00Z"/>
          <w:rFonts w:asciiTheme="minorHAnsi" w:eastAsiaTheme="minorEastAsia" w:hAnsiTheme="minorHAnsi" w:cstheme="minorBidi"/>
          <w:b w:val="0"/>
          <w:sz w:val="22"/>
          <w:szCs w:val="22"/>
        </w:rPr>
      </w:pPr>
      <w:ins w:id="311" w:author="Graves, Paul G" w:date="2016-05-19T13:31:00Z">
        <w:r>
          <w:fldChar w:fldCharType="begin"/>
        </w:r>
        <w:r>
          <w:instrText xml:space="preserve"> HYPERLINK \l "_Toc451422081" </w:instrText>
        </w:r>
        <w:r>
          <w:fldChar w:fldCharType="separate"/>
        </w:r>
        <w:r w:rsidR="00B43EF4" w:rsidRPr="00361607">
          <w:rPr>
            <w:rStyle w:val="Hyperlink"/>
          </w:rPr>
          <w:t>6.</w:t>
        </w:r>
        <w:r w:rsidR="00B43EF4">
          <w:rPr>
            <w:rFonts w:asciiTheme="minorHAnsi" w:eastAsiaTheme="minorEastAsia" w:hAnsiTheme="minorHAnsi" w:cstheme="minorBidi"/>
            <w:b w:val="0"/>
            <w:sz w:val="22"/>
            <w:szCs w:val="22"/>
          </w:rPr>
          <w:tab/>
        </w:r>
        <w:r w:rsidR="00B43EF4" w:rsidRPr="00361607">
          <w:rPr>
            <w:rStyle w:val="Hyperlink"/>
          </w:rPr>
          <w:t>Network Contract Demand Transmission Service</w:t>
        </w:r>
        <w:r w:rsidR="00B43EF4">
          <w:rPr>
            <w:webHidden/>
          </w:rPr>
          <w:tab/>
        </w:r>
        <w:r w:rsidR="00B43EF4">
          <w:rPr>
            <w:webHidden/>
          </w:rPr>
          <w:fldChar w:fldCharType="begin"/>
        </w:r>
        <w:r w:rsidR="00B43EF4">
          <w:rPr>
            <w:webHidden/>
          </w:rPr>
          <w:instrText xml:space="preserve"> PAGEREF _Toc451422081 \h </w:instrText>
        </w:r>
        <w:r w:rsidR="00B43EF4">
          <w:rPr>
            <w:webHidden/>
          </w:rPr>
        </w:r>
        <w:r w:rsidR="00B43EF4">
          <w:rPr>
            <w:webHidden/>
          </w:rPr>
          <w:fldChar w:fldCharType="separate"/>
        </w:r>
        <w:r w:rsidR="00B43EF4">
          <w:rPr>
            <w:webHidden/>
          </w:rPr>
          <w:t>42</w:t>
        </w:r>
        <w:r w:rsidR="00B43EF4">
          <w:rPr>
            <w:webHidden/>
          </w:rPr>
          <w:fldChar w:fldCharType="end"/>
        </w:r>
        <w:r>
          <w:fldChar w:fldCharType="end"/>
        </w:r>
      </w:ins>
    </w:p>
    <w:p w14:paraId="6888316E" w14:textId="77777777" w:rsidR="00B43EF4" w:rsidRDefault="00A41881">
      <w:pPr>
        <w:pStyle w:val="TOC2"/>
        <w:rPr>
          <w:ins w:id="312" w:author="Graves, Paul G" w:date="2016-05-19T13:31:00Z"/>
          <w:rFonts w:asciiTheme="minorHAnsi" w:eastAsiaTheme="minorEastAsia" w:hAnsiTheme="minorHAnsi" w:cstheme="minorBidi"/>
          <w:sz w:val="22"/>
          <w:szCs w:val="22"/>
        </w:rPr>
      </w:pPr>
      <w:ins w:id="313" w:author="Graves, Paul G" w:date="2016-05-19T13:31:00Z">
        <w:r>
          <w:fldChar w:fldCharType="begin"/>
        </w:r>
        <w:r>
          <w:instrText xml:space="preserve"> HYPERLINK \l "_Toc451422082"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Modification On A Firm Basis</w:t>
        </w:r>
        <w:r w:rsidR="00B43EF4">
          <w:rPr>
            <w:webHidden/>
          </w:rPr>
          <w:tab/>
        </w:r>
        <w:r w:rsidR="00B43EF4">
          <w:rPr>
            <w:webHidden/>
          </w:rPr>
          <w:fldChar w:fldCharType="begin"/>
        </w:r>
        <w:r w:rsidR="00B43EF4">
          <w:rPr>
            <w:webHidden/>
          </w:rPr>
          <w:instrText xml:space="preserve"> PAGEREF _Toc451422082 \h </w:instrText>
        </w:r>
        <w:r w:rsidR="00B43EF4">
          <w:rPr>
            <w:webHidden/>
          </w:rPr>
        </w:r>
        <w:r w:rsidR="00B43EF4">
          <w:rPr>
            <w:webHidden/>
          </w:rPr>
          <w:fldChar w:fldCharType="separate"/>
        </w:r>
        <w:r w:rsidR="00B43EF4">
          <w:rPr>
            <w:webHidden/>
          </w:rPr>
          <w:t>42</w:t>
        </w:r>
        <w:r w:rsidR="00B43EF4">
          <w:rPr>
            <w:webHidden/>
          </w:rPr>
          <w:fldChar w:fldCharType="end"/>
        </w:r>
        <w:r>
          <w:fldChar w:fldCharType="end"/>
        </w:r>
      </w:ins>
    </w:p>
    <w:p w14:paraId="4BDD262C" w14:textId="77777777" w:rsidR="00B43EF4" w:rsidRDefault="00A41881">
      <w:pPr>
        <w:pStyle w:val="TOC2"/>
        <w:rPr>
          <w:ins w:id="314" w:author="Graves, Paul G" w:date="2016-05-19T13:31:00Z"/>
          <w:rFonts w:asciiTheme="minorHAnsi" w:eastAsiaTheme="minorEastAsia" w:hAnsiTheme="minorHAnsi" w:cstheme="minorBidi"/>
          <w:sz w:val="22"/>
          <w:szCs w:val="22"/>
        </w:rPr>
      </w:pPr>
      <w:ins w:id="315" w:author="Graves, Paul G" w:date="2016-05-19T13:31:00Z">
        <w:r>
          <w:fldChar w:fldCharType="begin"/>
        </w:r>
        <w:r>
          <w:instrText xml:space="preserve"> HYPERLINK \l "_Toc451422083"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Modification On A Non-Firm Basis</w:t>
        </w:r>
        <w:r w:rsidR="00B43EF4">
          <w:rPr>
            <w:webHidden/>
          </w:rPr>
          <w:tab/>
        </w:r>
        <w:r w:rsidR="00B43EF4">
          <w:rPr>
            <w:webHidden/>
          </w:rPr>
          <w:fldChar w:fldCharType="begin"/>
        </w:r>
        <w:r w:rsidR="00B43EF4">
          <w:rPr>
            <w:webHidden/>
          </w:rPr>
          <w:instrText xml:space="preserve"> PAGEREF _Toc451422083 \h </w:instrText>
        </w:r>
        <w:r w:rsidR="00B43EF4">
          <w:rPr>
            <w:webHidden/>
          </w:rPr>
        </w:r>
        <w:r w:rsidR="00B43EF4">
          <w:rPr>
            <w:webHidden/>
          </w:rPr>
          <w:fldChar w:fldCharType="separate"/>
        </w:r>
        <w:r w:rsidR="00B43EF4">
          <w:rPr>
            <w:webHidden/>
          </w:rPr>
          <w:t>42</w:t>
        </w:r>
        <w:r w:rsidR="00B43EF4">
          <w:rPr>
            <w:webHidden/>
          </w:rPr>
          <w:fldChar w:fldCharType="end"/>
        </w:r>
        <w:r>
          <w:fldChar w:fldCharType="end"/>
        </w:r>
      </w:ins>
    </w:p>
    <w:p w14:paraId="7E0E3E52" w14:textId="77777777" w:rsidR="00B43EF4" w:rsidRDefault="00A41881">
      <w:pPr>
        <w:pStyle w:val="TOC1"/>
        <w:rPr>
          <w:ins w:id="316" w:author="Graves, Paul G" w:date="2016-05-19T13:31:00Z"/>
          <w:rFonts w:asciiTheme="minorHAnsi" w:eastAsiaTheme="minorEastAsia" w:hAnsiTheme="minorHAnsi" w:cstheme="minorBidi"/>
          <w:b w:val="0"/>
          <w:sz w:val="22"/>
          <w:szCs w:val="22"/>
        </w:rPr>
      </w:pPr>
      <w:ins w:id="317" w:author="Graves, Paul G" w:date="2016-05-19T13:31:00Z">
        <w:r>
          <w:fldChar w:fldCharType="begin"/>
        </w:r>
        <w:r>
          <w:instrText xml:space="preserve"> HYPERLINK \l "_Toc451422084" </w:instrText>
        </w:r>
        <w:r>
          <w:fldChar w:fldCharType="separate"/>
        </w:r>
        <w:r w:rsidR="00B43EF4" w:rsidRPr="00361607">
          <w:rPr>
            <w:rStyle w:val="Hyperlink"/>
          </w:rPr>
          <w:t>7.</w:t>
        </w:r>
        <w:r w:rsidR="00B43EF4">
          <w:rPr>
            <w:rFonts w:asciiTheme="minorHAnsi" w:eastAsiaTheme="minorEastAsia" w:hAnsiTheme="minorHAnsi" w:cstheme="minorBidi"/>
            <w:b w:val="0"/>
            <w:sz w:val="22"/>
            <w:szCs w:val="22"/>
          </w:rPr>
          <w:tab/>
        </w:r>
        <w:r w:rsidR="00B43EF4" w:rsidRPr="00361607">
          <w:rPr>
            <w:rStyle w:val="Hyperlink"/>
          </w:rPr>
          <w:t>Tags and Scheduling</w:t>
        </w:r>
        <w:r w:rsidR="00B43EF4">
          <w:rPr>
            <w:webHidden/>
          </w:rPr>
          <w:tab/>
        </w:r>
        <w:r w:rsidR="00B43EF4">
          <w:rPr>
            <w:webHidden/>
          </w:rPr>
          <w:fldChar w:fldCharType="begin"/>
        </w:r>
        <w:r w:rsidR="00B43EF4">
          <w:rPr>
            <w:webHidden/>
          </w:rPr>
          <w:instrText xml:space="preserve"> PAGEREF _Toc451422084 \h </w:instrText>
        </w:r>
        <w:r w:rsidR="00B43EF4">
          <w:rPr>
            <w:webHidden/>
          </w:rPr>
        </w:r>
        <w:r w:rsidR="00B43EF4">
          <w:rPr>
            <w:webHidden/>
          </w:rPr>
          <w:fldChar w:fldCharType="separate"/>
        </w:r>
        <w:r w:rsidR="00B43EF4">
          <w:rPr>
            <w:webHidden/>
          </w:rPr>
          <w:t>43</w:t>
        </w:r>
        <w:r w:rsidR="00B43EF4">
          <w:rPr>
            <w:webHidden/>
          </w:rPr>
          <w:fldChar w:fldCharType="end"/>
        </w:r>
        <w:r>
          <w:fldChar w:fldCharType="end"/>
        </w:r>
      </w:ins>
    </w:p>
    <w:p w14:paraId="0379D5EA" w14:textId="77777777" w:rsidR="00B43EF4" w:rsidRDefault="00A41881">
      <w:pPr>
        <w:pStyle w:val="TOC2"/>
        <w:rPr>
          <w:ins w:id="318" w:author="Graves, Paul G" w:date="2016-05-19T13:31:00Z"/>
          <w:rFonts w:asciiTheme="minorHAnsi" w:eastAsiaTheme="minorEastAsia" w:hAnsiTheme="minorHAnsi" w:cstheme="minorBidi"/>
          <w:sz w:val="22"/>
          <w:szCs w:val="22"/>
        </w:rPr>
      </w:pPr>
      <w:ins w:id="319" w:author="Graves, Paul G" w:date="2016-05-19T13:31:00Z">
        <w:r>
          <w:fldChar w:fldCharType="begin"/>
        </w:r>
        <w:r>
          <w:instrText xml:space="preserve"> HYPERLINK \l "_Toc451422085"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Tag Accuracy and Timing</w:t>
        </w:r>
        <w:r w:rsidR="00B43EF4">
          <w:rPr>
            <w:webHidden/>
          </w:rPr>
          <w:tab/>
        </w:r>
        <w:r w:rsidR="00B43EF4">
          <w:rPr>
            <w:webHidden/>
          </w:rPr>
          <w:fldChar w:fldCharType="begin"/>
        </w:r>
        <w:r w:rsidR="00B43EF4">
          <w:rPr>
            <w:webHidden/>
          </w:rPr>
          <w:instrText xml:space="preserve"> PAGEREF _Toc451422085 \h </w:instrText>
        </w:r>
        <w:r w:rsidR="00B43EF4">
          <w:rPr>
            <w:webHidden/>
          </w:rPr>
        </w:r>
        <w:r w:rsidR="00B43EF4">
          <w:rPr>
            <w:webHidden/>
          </w:rPr>
          <w:fldChar w:fldCharType="separate"/>
        </w:r>
        <w:r w:rsidR="00B43EF4">
          <w:rPr>
            <w:webHidden/>
          </w:rPr>
          <w:t>43</w:t>
        </w:r>
        <w:r w:rsidR="00B43EF4">
          <w:rPr>
            <w:webHidden/>
          </w:rPr>
          <w:fldChar w:fldCharType="end"/>
        </w:r>
        <w:r>
          <w:fldChar w:fldCharType="end"/>
        </w:r>
      </w:ins>
    </w:p>
    <w:p w14:paraId="74102ABA" w14:textId="77777777" w:rsidR="00B43EF4" w:rsidRDefault="00A41881">
      <w:pPr>
        <w:pStyle w:val="TOC2"/>
        <w:rPr>
          <w:ins w:id="320" w:author="Graves, Paul G" w:date="2016-05-19T13:31:00Z"/>
          <w:rFonts w:asciiTheme="minorHAnsi" w:eastAsiaTheme="minorEastAsia" w:hAnsiTheme="minorHAnsi" w:cstheme="minorBidi"/>
          <w:sz w:val="22"/>
          <w:szCs w:val="22"/>
        </w:rPr>
      </w:pPr>
      <w:ins w:id="321" w:author="Graves, Paul G" w:date="2016-05-19T13:31:00Z">
        <w:r>
          <w:fldChar w:fldCharType="begin"/>
        </w:r>
        <w:r>
          <w:instrText xml:space="preserve"> HYPERLINK \l "_Toc451422086"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Schedule Changes</w:t>
        </w:r>
        <w:r w:rsidR="00B43EF4">
          <w:rPr>
            <w:webHidden/>
          </w:rPr>
          <w:tab/>
        </w:r>
        <w:r w:rsidR="00B43EF4">
          <w:rPr>
            <w:webHidden/>
          </w:rPr>
          <w:fldChar w:fldCharType="begin"/>
        </w:r>
        <w:r w:rsidR="00B43EF4">
          <w:rPr>
            <w:webHidden/>
          </w:rPr>
          <w:instrText xml:space="preserve"> PAGEREF _Toc451422086 \h </w:instrText>
        </w:r>
        <w:r w:rsidR="00B43EF4">
          <w:rPr>
            <w:webHidden/>
          </w:rPr>
        </w:r>
        <w:r w:rsidR="00B43EF4">
          <w:rPr>
            <w:webHidden/>
          </w:rPr>
          <w:fldChar w:fldCharType="separate"/>
        </w:r>
        <w:r w:rsidR="00B43EF4">
          <w:rPr>
            <w:webHidden/>
          </w:rPr>
          <w:t>43</w:t>
        </w:r>
        <w:r w:rsidR="00B43EF4">
          <w:rPr>
            <w:webHidden/>
          </w:rPr>
          <w:fldChar w:fldCharType="end"/>
        </w:r>
        <w:r>
          <w:fldChar w:fldCharType="end"/>
        </w:r>
      </w:ins>
    </w:p>
    <w:p w14:paraId="2B440EAB" w14:textId="77777777" w:rsidR="00B43EF4" w:rsidRDefault="00A41881">
      <w:pPr>
        <w:pStyle w:val="TOC2"/>
        <w:rPr>
          <w:ins w:id="322" w:author="Graves, Paul G" w:date="2016-05-19T13:31:00Z"/>
          <w:rFonts w:asciiTheme="minorHAnsi" w:eastAsiaTheme="minorEastAsia" w:hAnsiTheme="minorHAnsi" w:cstheme="minorBidi"/>
          <w:sz w:val="22"/>
          <w:szCs w:val="22"/>
        </w:rPr>
      </w:pPr>
      <w:ins w:id="323" w:author="Graves, Paul G" w:date="2016-05-19T13:31:00Z">
        <w:r>
          <w:fldChar w:fldCharType="begin"/>
        </w:r>
        <w:r>
          <w:instrText xml:space="preserve"> HYPERLINK \l "_Toc451422087" </w:instrText>
        </w:r>
        <w:r>
          <w:fldChar w:fldCharType="separate"/>
        </w:r>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Designated Network Resource (7-FN) Tags</w:t>
        </w:r>
        <w:r w:rsidR="00B43EF4">
          <w:rPr>
            <w:webHidden/>
          </w:rPr>
          <w:tab/>
        </w:r>
        <w:r w:rsidR="00B43EF4">
          <w:rPr>
            <w:webHidden/>
          </w:rPr>
          <w:fldChar w:fldCharType="begin"/>
        </w:r>
        <w:r w:rsidR="00B43EF4">
          <w:rPr>
            <w:webHidden/>
          </w:rPr>
          <w:instrText xml:space="preserve"> PAGEREF _Toc451422087 \h </w:instrText>
        </w:r>
        <w:r w:rsidR="00B43EF4">
          <w:rPr>
            <w:webHidden/>
          </w:rPr>
        </w:r>
        <w:r w:rsidR="00B43EF4">
          <w:rPr>
            <w:webHidden/>
          </w:rPr>
          <w:fldChar w:fldCharType="separate"/>
        </w:r>
        <w:r w:rsidR="00B43EF4">
          <w:rPr>
            <w:webHidden/>
          </w:rPr>
          <w:t>43</w:t>
        </w:r>
        <w:r w:rsidR="00B43EF4">
          <w:rPr>
            <w:webHidden/>
          </w:rPr>
          <w:fldChar w:fldCharType="end"/>
        </w:r>
        <w:r>
          <w:fldChar w:fldCharType="end"/>
        </w:r>
      </w:ins>
    </w:p>
    <w:p w14:paraId="6CF37B94" w14:textId="77777777" w:rsidR="00B43EF4" w:rsidRDefault="00A41881">
      <w:pPr>
        <w:pStyle w:val="TOC2"/>
        <w:rPr>
          <w:ins w:id="324" w:author="Graves, Paul G" w:date="2016-05-19T13:31:00Z"/>
          <w:rFonts w:asciiTheme="minorHAnsi" w:eastAsiaTheme="minorEastAsia" w:hAnsiTheme="minorHAnsi" w:cstheme="minorBidi"/>
          <w:sz w:val="22"/>
          <w:szCs w:val="22"/>
        </w:rPr>
      </w:pPr>
      <w:ins w:id="325" w:author="Graves, Paul G" w:date="2016-05-19T13:31:00Z">
        <w:r>
          <w:fldChar w:fldCharType="begin"/>
        </w:r>
        <w:r>
          <w:instrText xml:space="preserve"> HYPERLINK \l "_T</w:instrText>
        </w:r>
        <w:r>
          <w:instrText xml:space="preserve">oc451422088" </w:instrText>
        </w:r>
        <w:r>
          <w:fldChar w:fldCharType="separate"/>
        </w:r>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Loss Compensation</w:t>
        </w:r>
        <w:r w:rsidR="00B43EF4">
          <w:rPr>
            <w:webHidden/>
          </w:rPr>
          <w:tab/>
        </w:r>
        <w:r w:rsidR="00B43EF4">
          <w:rPr>
            <w:webHidden/>
          </w:rPr>
          <w:fldChar w:fldCharType="begin"/>
        </w:r>
        <w:r w:rsidR="00B43EF4">
          <w:rPr>
            <w:webHidden/>
          </w:rPr>
          <w:instrText xml:space="preserve"> PAGEREF _Toc451422088 \h </w:instrText>
        </w:r>
        <w:r w:rsidR="00B43EF4">
          <w:rPr>
            <w:webHidden/>
          </w:rPr>
        </w:r>
        <w:r w:rsidR="00B43EF4">
          <w:rPr>
            <w:webHidden/>
          </w:rPr>
          <w:fldChar w:fldCharType="separate"/>
        </w:r>
        <w:r w:rsidR="00B43EF4">
          <w:rPr>
            <w:webHidden/>
          </w:rPr>
          <w:t>43</w:t>
        </w:r>
        <w:r w:rsidR="00B43EF4">
          <w:rPr>
            <w:webHidden/>
          </w:rPr>
          <w:fldChar w:fldCharType="end"/>
        </w:r>
        <w:r>
          <w:fldChar w:fldCharType="end"/>
        </w:r>
      </w:ins>
    </w:p>
    <w:p w14:paraId="53D8C537" w14:textId="77777777" w:rsidR="00B43EF4" w:rsidRDefault="00A41881">
      <w:pPr>
        <w:pStyle w:val="TOC3"/>
        <w:rPr>
          <w:ins w:id="326" w:author="Graves, Paul G" w:date="2016-05-19T13:31:00Z"/>
          <w:rFonts w:asciiTheme="minorHAnsi" w:eastAsiaTheme="minorEastAsia" w:hAnsiTheme="minorHAnsi" w:cstheme="minorBidi"/>
          <w:bCs w:val="0"/>
          <w:sz w:val="22"/>
          <w:szCs w:val="22"/>
        </w:rPr>
      </w:pPr>
      <w:ins w:id="327" w:author="Graves, Paul G" w:date="2016-05-19T13:31:00Z">
        <w:r>
          <w:fldChar w:fldCharType="begin"/>
        </w:r>
        <w:r>
          <w:instrText xml:space="preserve"> HYPERLINK \l "_Toc451422089"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Losses for NITS Service</w:t>
        </w:r>
        <w:r w:rsidR="00B43EF4">
          <w:rPr>
            <w:webHidden/>
          </w:rPr>
          <w:tab/>
        </w:r>
        <w:r w:rsidR="00B43EF4">
          <w:rPr>
            <w:webHidden/>
          </w:rPr>
          <w:fldChar w:fldCharType="begin"/>
        </w:r>
        <w:r w:rsidR="00B43EF4">
          <w:rPr>
            <w:webHidden/>
          </w:rPr>
          <w:instrText xml:space="preserve"> PAGEREF _Toc451422089 \h </w:instrText>
        </w:r>
        <w:r w:rsidR="00B43EF4">
          <w:rPr>
            <w:webHidden/>
          </w:rPr>
        </w:r>
        <w:r w:rsidR="00B43EF4">
          <w:rPr>
            <w:webHidden/>
          </w:rPr>
          <w:fldChar w:fldCharType="separate"/>
        </w:r>
        <w:r w:rsidR="00B43EF4">
          <w:rPr>
            <w:webHidden/>
          </w:rPr>
          <w:t>44</w:t>
        </w:r>
        <w:r w:rsidR="00B43EF4">
          <w:rPr>
            <w:webHidden/>
          </w:rPr>
          <w:fldChar w:fldCharType="end"/>
        </w:r>
        <w:r>
          <w:fldChar w:fldCharType="end"/>
        </w:r>
      </w:ins>
    </w:p>
    <w:p w14:paraId="3E12B0C3" w14:textId="77777777" w:rsidR="00B43EF4" w:rsidRDefault="00A41881">
      <w:pPr>
        <w:pStyle w:val="TOC1"/>
        <w:rPr>
          <w:ins w:id="328" w:author="Graves, Paul G" w:date="2016-05-19T13:31:00Z"/>
          <w:rFonts w:asciiTheme="minorHAnsi" w:eastAsiaTheme="minorEastAsia" w:hAnsiTheme="minorHAnsi" w:cstheme="minorBidi"/>
          <w:b w:val="0"/>
          <w:sz w:val="22"/>
          <w:szCs w:val="22"/>
        </w:rPr>
      </w:pPr>
      <w:ins w:id="329" w:author="Graves, Paul G" w:date="2016-05-19T13:31:00Z">
        <w:r>
          <w:fldChar w:fldCharType="begin"/>
        </w:r>
        <w:r>
          <w:instrText xml:space="preserve"> HYPERLINK \l "_Toc451422090" </w:instrText>
        </w:r>
        <w:r>
          <w:fldChar w:fldCharType="separate"/>
        </w:r>
        <w:r w:rsidR="00B43EF4" w:rsidRPr="00361607">
          <w:rPr>
            <w:rStyle w:val="Hyperlink"/>
          </w:rPr>
          <w:t>8.</w:t>
        </w:r>
        <w:r w:rsidR="00B43EF4">
          <w:rPr>
            <w:rFonts w:asciiTheme="minorHAnsi" w:eastAsiaTheme="minorEastAsia" w:hAnsiTheme="minorHAnsi" w:cstheme="minorBidi"/>
            <w:b w:val="0"/>
            <w:sz w:val="22"/>
            <w:szCs w:val="22"/>
          </w:rPr>
          <w:tab/>
        </w:r>
        <w:r w:rsidR="00B43EF4" w:rsidRPr="00361607">
          <w:rPr>
            <w:rStyle w:val="Hyperlink"/>
          </w:rPr>
          <w:t>Billing</w:t>
        </w:r>
        <w:r w:rsidR="00B43EF4">
          <w:rPr>
            <w:webHidden/>
          </w:rPr>
          <w:tab/>
        </w:r>
        <w:r w:rsidR="00B43EF4">
          <w:rPr>
            <w:webHidden/>
          </w:rPr>
          <w:fldChar w:fldCharType="begin"/>
        </w:r>
        <w:r w:rsidR="00B43EF4">
          <w:rPr>
            <w:webHidden/>
          </w:rPr>
          <w:instrText xml:space="preserve"> PAGEREF _Toc451422090 \h </w:instrText>
        </w:r>
        <w:r w:rsidR="00B43EF4">
          <w:rPr>
            <w:webHidden/>
          </w:rPr>
        </w:r>
        <w:r w:rsidR="00B43EF4">
          <w:rPr>
            <w:webHidden/>
          </w:rPr>
          <w:fldChar w:fldCharType="separate"/>
        </w:r>
        <w:r w:rsidR="00B43EF4">
          <w:rPr>
            <w:webHidden/>
          </w:rPr>
          <w:t>45</w:t>
        </w:r>
        <w:r w:rsidR="00B43EF4">
          <w:rPr>
            <w:webHidden/>
          </w:rPr>
          <w:fldChar w:fldCharType="end"/>
        </w:r>
        <w:r>
          <w:fldChar w:fldCharType="end"/>
        </w:r>
      </w:ins>
    </w:p>
    <w:p w14:paraId="6E140440" w14:textId="77777777" w:rsidR="00B43EF4" w:rsidRDefault="00A41881">
      <w:pPr>
        <w:pStyle w:val="TOC2"/>
        <w:rPr>
          <w:ins w:id="330" w:author="Graves, Paul G" w:date="2016-05-19T13:31:00Z"/>
          <w:rFonts w:asciiTheme="minorHAnsi" w:eastAsiaTheme="minorEastAsia" w:hAnsiTheme="minorHAnsi" w:cstheme="minorBidi"/>
          <w:sz w:val="22"/>
          <w:szCs w:val="22"/>
        </w:rPr>
      </w:pPr>
      <w:ins w:id="331" w:author="Graves, Paul G" w:date="2016-05-19T13:31:00Z">
        <w:r>
          <w:fldChar w:fldCharType="begin"/>
        </w:r>
        <w:r>
          <w:instrText xml:space="preserve"> HYPERLINK \l "_Toc451422091" </w:instrText>
        </w:r>
        <w:r>
          <w:fldChar w:fldCharType="separate"/>
        </w:r>
        <w:r w:rsidR="00B43EF4" w:rsidRPr="00361607">
          <w:rPr>
            <w:rStyle w:val="Hyperlink"/>
          </w:rPr>
          <w:t>A.</w:t>
        </w:r>
        <w:r w:rsidR="00B43EF4">
          <w:rPr>
            <w:rFonts w:asciiTheme="minorHAnsi" w:eastAsiaTheme="minorEastAsia" w:hAnsiTheme="minorHAnsi" w:cstheme="minorBidi"/>
            <w:sz w:val="22"/>
            <w:szCs w:val="22"/>
          </w:rPr>
          <w:tab/>
        </w:r>
        <w:r w:rsidR="00B43EF4" w:rsidRPr="00361607">
          <w:rPr>
            <w:rStyle w:val="Hyperlink"/>
          </w:rPr>
          <w:t>Creditworthiness Procedures</w:t>
        </w:r>
        <w:r w:rsidR="00B43EF4">
          <w:rPr>
            <w:webHidden/>
          </w:rPr>
          <w:tab/>
        </w:r>
        <w:r w:rsidR="00B43EF4">
          <w:rPr>
            <w:webHidden/>
          </w:rPr>
          <w:fldChar w:fldCharType="begin"/>
        </w:r>
        <w:r w:rsidR="00B43EF4">
          <w:rPr>
            <w:webHidden/>
          </w:rPr>
          <w:instrText xml:space="preserve"> PAGEREF _Toc451422091 \h </w:instrText>
        </w:r>
        <w:r w:rsidR="00B43EF4">
          <w:rPr>
            <w:webHidden/>
          </w:rPr>
        </w:r>
        <w:r w:rsidR="00B43EF4">
          <w:rPr>
            <w:webHidden/>
          </w:rPr>
          <w:fldChar w:fldCharType="separate"/>
        </w:r>
        <w:r w:rsidR="00B43EF4">
          <w:rPr>
            <w:webHidden/>
          </w:rPr>
          <w:t>45</w:t>
        </w:r>
        <w:r w:rsidR="00B43EF4">
          <w:rPr>
            <w:webHidden/>
          </w:rPr>
          <w:fldChar w:fldCharType="end"/>
        </w:r>
        <w:r>
          <w:fldChar w:fldCharType="end"/>
        </w:r>
      </w:ins>
    </w:p>
    <w:p w14:paraId="10F3FC2C" w14:textId="77777777" w:rsidR="00B43EF4" w:rsidRDefault="00A41881">
      <w:pPr>
        <w:pStyle w:val="TOC2"/>
        <w:rPr>
          <w:ins w:id="332" w:author="Graves, Paul G" w:date="2016-05-19T13:31:00Z"/>
          <w:rFonts w:asciiTheme="minorHAnsi" w:eastAsiaTheme="minorEastAsia" w:hAnsiTheme="minorHAnsi" w:cstheme="minorBidi"/>
          <w:sz w:val="22"/>
          <w:szCs w:val="22"/>
        </w:rPr>
      </w:pPr>
      <w:ins w:id="333" w:author="Graves, Paul G" w:date="2016-05-19T13:31:00Z">
        <w:r>
          <w:fldChar w:fldCharType="begin"/>
        </w:r>
        <w:r>
          <w:instrText xml:space="preserve"> HYPERLINK \l "_Toc451422092"</w:instrText>
        </w:r>
        <w:r>
          <w:instrText xml:space="preserve"> </w:instrText>
        </w:r>
        <w:r>
          <w:fldChar w:fldCharType="separate"/>
        </w:r>
        <w:r w:rsidR="00B43EF4" w:rsidRPr="00361607">
          <w:rPr>
            <w:rStyle w:val="Hyperlink"/>
          </w:rPr>
          <w:t>B.</w:t>
        </w:r>
        <w:r w:rsidR="00B43EF4">
          <w:rPr>
            <w:rFonts w:asciiTheme="minorHAnsi" w:eastAsiaTheme="minorEastAsia" w:hAnsiTheme="minorHAnsi" w:cstheme="minorBidi"/>
            <w:sz w:val="22"/>
            <w:szCs w:val="22"/>
          </w:rPr>
          <w:tab/>
        </w:r>
        <w:r w:rsidR="00B43EF4" w:rsidRPr="00361607">
          <w:rPr>
            <w:rStyle w:val="Hyperlink"/>
          </w:rPr>
          <w:t>Billing Credits for Interrupted Non-Firm Service</w:t>
        </w:r>
        <w:r w:rsidR="00B43EF4">
          <w:rPr>
            <w:webHidden/>
          </w:rPr>
          <w:tab/>
        </w:r>
        <w:r w:rsidR="00B43EF4">
          <w:rPr>
            <w:webHidden/>
          </w:rPr>
          <w:fldChar w:fldCharType="begin"/>
        </w:r>
        <w:r w:rsidR="00B43EF4">
          <w:rPr>
            <w:webHidden/>
          </w:rPr>
          <w:instrText xml:space="preserve"> PAGEREF _Toc451422092 \h </w:instrText>
        </w:r>
        <w:r w:rsidR="00B43EF4">
          <w:rPr>
            <w:webHidden/>
          </w:rPr>
        </w:r>
        <w:r w:rsidR="00B43EF4">
          <w:rPr>
            <w:webHidden/>
          </w:rPr>
          <w:fldChar w:fldCharType="separate"/>
        </w:r>
        <w:r w:rsidR="00B43EF4">
          <w:rPr>
            <w:webHidden/>
          </w:rPr>
          <w:t>45</w:t>
        </w:r>
        <w:r w:rsidR="00B43EF4">
          <w:rPr>
            <w:webHidden/>
          </w:rPr>
          <w:fldChar w:fldCharType="end"/>
        </w:r>
        <w:r>
          <w:fldChar w:fldCharType="end"/>
        </w:r>
      </w:ins>
    </w:p>
    <w:p w14:paraId="7B1DCD44" w14:textId="77777777" w:rsidR="00B43EF4" w:rsidRDefault="00A41881">
      <w:pPr>
        <w:pStyle w:val="TOC2"/>
        <w:rPr>
          <w:ins w:id="334" w:author="Graves, Paul G" w:date="2016-05-19T13:31:00Z"/>
          <w:rFonts w:asciiTheme="minorHAnsi" w:eastAsiaTheme="minorEastAsia" w:hAnsiTheme="minorHAnsi" w:cstheme="minorBidi"/>
          <w:sz w:val="22"/>
          <w:szCs w:val="22"/>
        </w:rPr>
      </w:pPr>
      <w:ins w:id="335" w:author="Graves, Paul G" w:date="2016-05-19T13:31:00Z">
        <w:r>
          <w:fldChar w:fldCharType="begin"/>
        </w:r>
        <w:r>
          <w:instrText xml:space="preserve"> HYPERLINK \l "_Toc451422093" </w:instrText>
        </w:r>
        <w:r>
          <w:fldChar w:fldCharType="separate"/>
        </w:r>
        <w:r w:rsidR="00B43EF4" w:rsidRPr="00361607">
          <w:rPr>
            <w:rStyle w:val="Hyperlink"/>
          </w:rPr>
          <w:t>C.</w:t>
        </w:r>
        <w:r w:rsidR="00B43EF4">
          <w:rPr>
            <w:rFonts w:asciiTheme="minorHAnsi" w:eastAsiaTheme="minorEastAsia" w:hAnsiTheme="minorHAnsi" w:cstheme="minorBidi"/>
            <w:sz w:val="22"/>
            <w:szCs w:val="22"/>
          </w:rPr>
          <w:tab/>
        </w:r>
        <w:r w:rsidR="00B43EF4" w:rsidRPr="00361607">
          <w:rPr>
            <w:rStyle w:val="Hyperlink"/>
          </w:rPr>
          <w:t>Late Study Penalty Allocation and Disbursements</w:t>
        </w:r>
        <w:r w:rsidR="00B43EF4">
          <w:rPr>
            <w:webHidden/>
          </w:rPr>
          <w:tab/>
        </w:r>
        <w:r w:rsidR="00B43EF4">
          <w:rPr>
            <w:webHidden/>
          </w:rPr>
          <w:fldChar w:fldCharType="begin"/>
        </w:r>
        <w:r w:rsidR="00B43EF4">
          <w:rPr>
            <w:webHidden/>
          </w:rPr>
          <w:instrText xml:space="preserve"> PAGEREF _Toc451422093 \h </w:instrText>
        </w:r>
        <w:r w:rsidR="00B43EF4">
          <w:rPr>
            <w:webHidden/>
          </w:rPr>
        </w:r>
        <w:r w:rsidR="00B43EF4">
          <w:rPr>
            <w:webHidden/>
          </w:rPr>
          <w:fldChar w:fldCharType="separate"/>
        </w:r>
        <w:r w:rsidR="00B43EF4">
          <w:rPr>
            <w:webHidden/>
          </w:rPr>
          <w:t>45</w:t>
        </w:r>
        <w:r w:rsidR="00B43EF4">
          <w:rPr>
            <w:webHidden/>
          </w:rPr>
          <w:fldChar w:fldCharType="end"/>
        </w:r>
        <w:r>
          <w:fldChar w:fldCharType="end"/>
        </w:r>
      </w:ins>
    </w:p>
    <w:p w14:paraId="4158AD21" w14:textId="77777777" w:rsidR="00B43EF4" w:rsidRDefault="00A41881">
      <w:pPr>
        <w:pStyle w:val="TOC2"/>
        <w:rPr>
          <w:ins w:id="336" w:author="Graves, Paul G" w:date="2016-05-19T13:31:00Z"/>
          <w:rFonts w:asciiTheme="minorHAnsi" w:eastAsiaTheme="minorEastAsia" w:hAnsiTheme="minorHAnsi" w:cstheme="minorBidi"/>
          <w:sz w:val="22"/>
          <w:szCs w:val="22"/>
        </w:rPr>
      </w:pPr>
      <w:ins w:id="337" w:author="Graves, Paul G" w:date="2016-05-19T13:31:00Z">
        <w:r>
          <w:fldChar w:fldCharType="begin"/>
        </w:r>
        <w:r>
          <w:instrText xml:space="preserve"> HYPERLINK \l "_Toc451422094" </w:instrText>
        </w:r>
        <w:r>
          <w:fldChar w:fldCharType="separate"/>
        </w:r>
        <w:r w:rsidR="00B43EF4" w:rsidRPr="00361607">
          <w:rPr>
            <w:rStyle w:val="Hyperlink"/>
          </w:rPr>
          <w:t>D.</w:t>
        </w:r>
        <w:r w:rsidR="00B43EF4">
          <w:rPr>
            <w:rFonts w:asciiTheme="minorHAnsi" w:eastAsiaTheme="minorEastAsia" w:hAnsiTheme="minorHAnsi" w:cstheme="minorBidi"/>
            <w:sz w:val="22"/>
            <w:szCs w:val="22"/>
          </w:rPr>
          <w:tab/>
        </w:r>
        <w:r w:rsidR="00B43EF4" w:rsidRPr="00361607">
          <w:rPr>
            <w:rStyle w:val="Hyperlink"/>
          </w:rPr>
          <w:t>Non-Pancaked Transmission Rates</w:t>
        </w:r>
        <w:r w:rsidR="00B43EF4">
          <w:rPr>
            <w:webHidden/>
          </w:rPr>
          <w:tab/>
        </w:r>
        <w:r w:rsidR="00B43EF4">
          <w:rPr>
            <w:webHidden/>
          </w:rPr>
          <w:fldChar w:fldCharType="begin"/>
        </w:r>
        <w:r w:rsidR="00B43EF4">
          <w:rPr>
            <w:webHidden/>
          </w:rPr>
          <w:instrText xml:space="preserve"> PAGEREF _Toc451422094 \h </w:instrText>
        </w:r>
        <w:r w:rsidR="00B43EF4">
          <w:rPr>
            <w:webHidden/>
          </w:rPr>
        </w:r>
        <w:r w:rsidR="00B43EF4">
          <w:rPr>
            <w:webHidden/>
          </w:rPr>
          <w:fldChar w:fldCharType="separate"/>
        </w:r>
        <w:r w:rsidR="00B43EF4">
          <w:rPr>
            <w:webHidden/>
          </w:rPr>
          <w:t>45</w:t>
        </w:r>
        <w:r w:rsidR="00B43EF4">
          <w:rPr>
            <w:webHidden/>
          </w:rPr>
          <w:fldChar w:fldCharType="end"/>
        </w:r>
        <w:r>
          <w:fldChar w:fldCharType="end"/>
        </w:r>
      </w:ins>
    </w:p>
    <w:p w14:paraId="01F69565" w14:textId="77777777" w:rsidR="00B43EF4" w:rsidRDefault="00A41881">
      <w:pPr>
        <w:pStyle w:val="TOC2"/>
        <w:rPr>
          <w:ins w:id="338" w:author="Graves, Paul G" w:date="2016-05-19T13:31:00Z"/>
          <w:rFonts w:asciiTheme="minorHAnsi" w:eastAsiaTheme="minorEastAsia" w:hAnsiTheme="minorHAnsi" w:cstheme="minorBidi"/>
          <w:sz w:val="22"/>
          <w:szCs w:val="22"/>
        </w:rPr>
      </w:pPr>
      <w:ins w:id="339" w:author="Graves, Paul G" w:date="2016-05-19T13:31:00Z">
        <w:r>
          <w:fldChar w:fldCharType="begin"/>
        </w:r>
        <w:r>
          <w:instrText xml:space="preserve"> HYPERLINK \l "_Toc451422095" </w:instrText>
        </w:r>
        <w:r>
          <w:fldChar w:fldCharType="separate"/>
        </w:r>
        <w:r w:rsidR="00B43EF4" w:rsidRPr="00361607">
          <w:rPr>
            <w:rStyle w:val="Hyperlink"/>
          </w:rPr>
          <w:t>E.</w:t>
        </w:r>
        <w:r w:rsidR="00B43EF4">
          <w:rPr>
            <w:rFonts w:asciiTheme="minorHAnsi" w:eastAsiaTheme="minorEastAsia" w:hAnsiTheme="minorHAnsi" w:cstheme="minorBidi"/>
            <w:sz w:val="22"/>
            <w:szCs w:val="22"/>
          </w:rPr>
          <w:tab/>
        </w:r>
        <w:r w:rsidR="00B43EF4" w:rsidRPr="00361607">
          <w:rPr>
            <w:rStyle w:val="Hyperlink"/>
          </w:rPr>
          <w:t>Reserved</w:t>
        </w:r>
        <w:r w:rsidR="00B43EF4">
          <w:rPr>
            <w:webHidden/>
          </w:rPr>
          <w:tab/>
        </w:r>
        <w:r w:rsidR="00B43EF4">
          <w:rPr>
            <w:webHidden/>
          </w:rPr>
          <w:fldChar w:fldCharType="begin"/>
        </w:r>
        <w:r w:rsidR="00B43EF4">
          <w:rPr>
            <w:webHidden/>
          </w:rPr>
          <w:instrText xml:space="preserve"> PAGEREF _Toc451422095 \h </w:instrText>
        </w:r>
        <w:r w:rsidR="00B43EF4">
          <w:rPr>
            <w:webHidden/>
          </w:rPr>
        </w:r>
        <w:r w:rsidR="00B43EF4">
          <w:rPr>
            <w:webHidden/>
          </w:rPr>
          <w:fldChar w:fldCharType="separate"/>
        </w:r>
        <w:r w:rsidR="00B43EF4">
          <w:rPr>
            <w:webHidden/>
          </w:rPr>
          <w:t>46</w:t>
        </w:r>
        <w:r w:rsidR="00B43EF4">
          <w:rPr>
            <w:webHidden/>
          </w:rPr>
          <w:fldChar w:fldCharType="end"/>
        </w:r>
        <w:r>
          <w:fldChar w:fldCharType="end"/>
        </w:r>
      </w:ins>
    </w:p>
    <w:p w14:paraId="6BCE0554" w14:textId="77777777" w:rsidR="00B43EF4" w:rsidRDefault="00A41881">
      <w:pPr>
        <w:pStyle w:val="TOC2"/>
        <w:rPr>
          <w:ins w:id="340" w:author="Graves, Paul G" w:date="2016-05-19T13:31:00Z"/>
          <w:rFonts w:asciiTheme="minorHAnsi" w:eastAsiaTheme="minorEastAsia" w:hAnsiTheme="minorHAnsi" w:cstheme="minorBidi"/>
          <w:sz w:val="22"/>
          <w:szCs w:val="22"/>
        </w:rPr>
      </w:pPr>
      <w:ins w:id="341" w:author="Graves, Paul G" w:date="2016-05-19T13:31:00Z">
        <w:r>
          <w:fldChar w:fldCharType="begin"/>
        </w:r>
        <w:r>
          <w:instrText xml:space="preserve"> HYPERLINK \l "_Toc451422096" </w:instrText>
        </w:r>
        <w:r>
          <w:fldChar w:fldCharType="separate"/>
        </w:r>
        <w:r w:rsidR="00B43EF4" w:rsidRPr="00361607">
          <w:rPr>
            <w:rStyle w:val="Hyperlink"/>
          </w:rPr>
          <w:t>F.</w:t>
        </w:r>
        <w:r w:rsidR="00B43EF4">
          <w:rPr>
            <w:rFonts w:asciiTheme="minorHAnsi" w:eastAsiaTheme="minorEastAsia" w:hAnsiTheme="minorHAnsi" w:cstheme="minorBidi"/>
            <w:sz w:val="22"/>
            <w:szCs w:val="22"/>
          </w:rPr>
          <w:tab/>
        </w:r>
        <w:r w:rsidR="00B43EF4" w:rsidRPr="00361607">
          <w:rPr>
            <w:rStyle w:val="Hyperlink"/>
          </w:rPr>
          <w:t>Unreserved Use</w:t>
        </w:r>
        <w:r w:rsidR="00B43EF4">
          <w:rPr>
            <w:webHidden/>
          </w:rPr>
          <w:tab/>
        </w:r>
        <w:r w:rsidR="00B43EF4">
          <w:rPr>
            <w:webHidden/>
          </w:rPr>
          <w:fldChar w:fldCharType="begin"/>
        </w:r>
        <w:r w:rsidR="00B43EF4">
          <w:rPr>
            <w:webHidden/>
          </w:rPr>
          <w:instrText xml:space="preserve"> PAGEREF _Toc451422096 \h </w:instrText>
        </w:r>
        <w:r w:rsidR="00B43EF4">
          <w:rPr>
            <w:webHidden/>
          </w:rPr>
        </w:r>
        <w:r w:rsidR="00B43EF4">
          <w:rPr>
            <w:webHidden/>
          </w:rPr>
          <w:fldChar w:fldCharType="separate"/>
        </w:r>
        <w:r w:rsidR="00B43EF4">
          <w:rPr>
            <w:webHidden/>
          </w:rPr>
          <w:t>47</w:t>
        </w:r>
        <w:r w:rsidR="00B43EF4">
          <w:rPr>
            <w:webHidden/>
          </w:rPr>
          <w:fldChar w:fldCharType="end"/>
        </w:r>
        <w:r>
          <w:fldChar w:fldCharType="end"/>
        </w:r>
      </w:ins>
    </w:p>
    <w:p w14:paraId="59AF45DA" w14:textId="77777777" w:rsidR="00B43EF4" w:rsidRDefault="00A41881">
      <w:pPr>
        <w:pStyle w:val="TOC3"/>
        <w:rPr>
          <w:ins w:id="342" w:author="Graves, Paul G" w:date="2016-05-19T13:31:00Z"/>
          <w:rFonts w:asciiTheme="minorHAnsi" w:eastAsiaTheme="minorEastAsia" w:hAnsiTheme="minorHAnsi" w:cstheme="minorBidi"/>
          <w:bCs w:val="0"/>
          <w:sz w:val="22"/>
          <w:szCs w:val="22"/>
        </w:rPr>
      </w:pPr>
      <w:ins w:id="343" w:author="Graves, Paul G" w:date="2016-05-19T13:31:00Z">
        <w:r>
          <w:fldChar w:fldCharType="begin"/>
        </w:r>
        <w:r>
          <w:instrText xml:space="preserve"> HYPERLINK \l "_Toc451422097" </w:instrText>
        </w:r>
        <w:r>
          <w:fldChar w:fldCharType="separate"/>
        </w:r>
        <w:r w:rsidR="00B43EF4" w:rsidRPr="00361607">
          <w:rPr>
            <w:rStyle w:val="Hyperlink"/>
          </w:rPr>
          <w:t>i.</w:t>
        </w:r>
        <w:r w:rsidR="00B43EF4">
          <w:rPr>
            <w:rFonts w:asciiTheme="minorHAnsi" w:eastAsiaTheme="minorEastAsia" w:hAnsiTheme="minorHAnsi" w:cstheme="minorBidi"/>
            <w:bCs w:val="0"/>
            <w:sz w:val="22"/>
            <w:szCs w:val="22"/>
          </w:rPr>
          <w:tab/>
        </w:r>
        <w:r w:rsidR="00B43EF4" w:rsidRPr="00361607">
          <w:rPr>
            <w:rStyle w:val="Hyperlink"/>
          </w:rPr>
          <w:t>Defining Unreserved Use</w:t>
        </w:r>
        <w:r w:rsidR="00B43EF4">
          <w:rPr>
            <w:webHidden/>
          </w:rPr>
          <w:tab/>
        </w:r>
        <w:r w:rsidR="00B43EF4">
          <w:rPr>
            <w:webHidden/>
          </w:rPr>
          <w:fldChar w:fldCharType="begin"/>
        </w:r>
        <w:r w:rsidR="00B43EF4">
          <w:rPr>
            <w:webHidden/>
          </w:rPr>
          <w:instrText xml:space="preserve"> PAGEREF _Toc451422097 \h </w:instrText>
        </w:r>
        <w:r w:rsidR="00B43EF4">
          <w:rPr>
            <w:webHidden/>
          </w:rPr>
        </w:r>
        <w:r w:rsidR="00B43EF4">
          <w:rPr>
            <w:webHidden/>
          </w:rPr>
          <w:fldChar w:fldCharType="separate"/>
        </w:r>
        <w:r w:rsidR="00B43EF4">
          <w:rPr>
            <w:webHidden/>
          </w:rPr>
          <w:t>47</w:t>
        </w:r>
        <w:r w:rsidR="00B43EF4">
          <w:rPr>
            <w:webHidden/>
          </w:rPr>
          <w:fldChar w:fldCharType="end"/>
        </w:r>
        <w:r>
          <w:fldChar w:fldCharType="end"/>
        </w:r>
      </w:ins>
    </w:p>
    <w:p w14:paraId="3417A0FA" w14:textId="77777777" w:rsidR="00B43EF4" w:rsidRDefault="00A41881">
      <w:pPr>
        <w:pStyle w:val="TOC3"/>
        <w:rPr>
          <w:ins w:id="344" w:author="Graves, Paul G" w:date="2016-05-19T13:31:00Z"/>
          <w:rFonts w:asciiTheme="minorHAnsi" w:eastAsiaTheme="minorEastAsia" w:hAnsiTheme="minorHAnsi" w:cstheme="minorBidi"/>
          <w:bCs w:val="0"/>
          <w:sz w:val="22"/>
          <w:szCs w:val="22"/>
        </w:rPr>
      </w:pPr>
      <w:ins w:id="345" w:author="Graves, Paul G" w:date="2016-05-19T13:31:00Z">
        <w:r>
          <w:fldChar w:fldCharType="begin"/>
        </w:r>
        <w:r>
          <w:instrText xml:space="preserve"> HYPERLINK \l "_Toc451422098" </w:instrText>
        </w:r>
        <w:r>
          <w:fldChar w:fldCharType="separate"/>
        </w:r>
        <w:r w:rsidR="00B43EF4" w:rsidRPr="00361607">
          <w:rPr>
            <w:rStyle w:val="Hyperlink"/>
          </w:rPr>
          <w:t>ii.</w:t>
        </w:r>
        <w:r w:rsidR="00B43EF4">
          <w:rPr>
            <w:rFonts w:asciiTheme="minorHAnsi" w:eastAsiaTheme="minorEastAsia" w:hAnsiTheme="minorHAnsi" w:cstheme="minorBidi"/>
            <w:bCs w:val="0"/>
            <w:sz w:val="22"/>
            <w:szCs w:val="22"/>
          </w:rPr>
          <w:tab/>
        </w:r>
        <w:r w:rsidR="00B43EF4" w:rsidRPr="00361607">
          <w:rPr>
            <w:rStyle w:val="Hyperlink"/>
          </w:rPr>
          <w:t>Calculating Total Unscheduled</w:t>
        </w:r>
        <w:r w:rsidR="00B43EF4">
          <w:rPr>
            <w:webHidden/>
          </w:rPr>
          <w:tab/>
        </w:r>
        <w:r w:rsidR="00B43EF4">
          <w:rPr>
            <w:webHidden/>
          </w:rPr>
          <w:fldChar w:fldCharType="begin"/>
        </w:r>
        <w:r w:rsidR="00B43EF4">
          <w:rPr>
            <w:webHidden/>
          </w:rPr>
          <w:instrText xml:space="preserve"> PAGEREF _Toc451422098 \h </w:instrText>
        </w:r>
        <w:r w:rsidR="00B43EF4">
          <w:rPr>
            <w:webHidden/>
          </w:rPr>
        </w:r>
        <w:r w:rsidR="00B43EF4">
          <w:rPr>
            <w:webHidden/>
          </w:rPr>
          <w:fldChar w:fldCharType="separate"/>
        </w:r>
        <w:r w:rsidR="00B43EF4">
          <w:rPr>
            <w:webHidden/>
          </w:rPr>
          <w:t>47</w:t>
        </w:r>
        <w:r w:rsidR="00B43EF4">
          <w:rPr>
            <w:webHidden/>
          </w:rPr>
          <w:fldChar w:fldCharType="end"/>
        </w:r>
        <w:r>
          <w:fldChar w:fldCharType="end"/>
        </w:r>
      </w:ins>
    </w:p>
    <w:p w14:paraId="09875610" w14:textId="77777777" w:rsidR="00B43EF4" w:rsidRDefault="00A41881">
      <w:pPr>
        <w:pStyle w:val="TOC3"/>
        <w:rPr>
          <w:ins w:id="346" w:author="Graves, Paul G" w:date="2016-05-19T13:31:00Z"/>
          <w:rFonts w:asciiTheme="minorHAnsi" w:eastAsiaTheme="minorEastAsia" w:hAnsiTheme="minorHAnsi" w:cstheme="minorBidi"/>
          <w:bCs w:val="0"/>
          <w:sz w:val="22"/>
          <w:szCs w:val="22"/>
        </w:rPr>
      </w:pPr>
      <w:ins w:id="347" w:author="Graves, Paul G" w:date="2016-05-19T13:31:00Z">
        <w:r>
          <w:fldChar w:fldCharType="begin"/>
        </w:r>
        <w:r>
          <w:instrText xml:space="preserve"> HYPERLINK \l "_Toc451422099" </w:instrText>
        </w:r>
        <w:r>
          <w:fldChar w:fldCharType="separate"/>
        </w:r>
        <w:r w:rsidR="00B43EF4" w:rsidRPr="00361607">
          <w:rPr>
            <w:rStyle w:val="Hyperlink"/>
          </w:rPr>
          <w:t>iii.</w:t>
        </w:r>
        <w:r w:rsidR="00B43EF4">
          <w:rPr>
            <w:rFonts w:asciiTheme="minorHAnsi" w:eastAsiaTheme="minorEastAsia" w:hAnsiTheme="minorHAnsi" w:cstheme="minorBidi"/>
            <w:bCs w:val="0"/>
            <w:sz w:val="22"/>
            <w:szCs w:val="22"/>
          </w:rPr>
          <w:tab/>
        </w:r>
        <w:r w:rsidR="00B43EF4" w:rsidRPr="00361607">
          <w:rPr>
            <w:rStyle w:val="Hyperlink"/>
          </w:rPr>
          <w:t>Ancillary Services</w:t>
        </w:r>
        <w:r w:rsidR="00B43EF4">
          <w:rPr>
            <w:webHidden/>
          </w:rPr>
          <w:tab/>
        </w:r>
        <w:r w:rsidR="00B43EF4">
          <w:rPr>
            <w:webHidden/>
          </w:rPr>
          <w:fldChar w:fldCharType="begin"/>
        </w:r>
        <w:r w:rsidR="00B43EF4">
          <w:rPr>
            <w:webHidden/>
          </w:rPr>
          <w:instrText xml:space="preserve"> PAGEREF _Toc451422099 \h </w:instrText>
        </w:r>
        <w:r w:rsidR="00B43EF4">
          <w:rPr>
            <w:webHidden/>
          </w:rPr>
        </w:r>
        <w:r w:rsidR="00B43EF4">
          <w:rPr>
            <w:webHidden/>
          </w:rPr>
          <w:fldChar w:fldCharType="separate"/>
        </w:r>
        <w:r w:rsidR="00B43EF4">
          <w:rPr>
            <w:webHidden/>
          </w:rPr>
          <w:t>47</w:t>
        </w:r>
        <w:r w:rsidR="00B43EF4">
          <w:rPr>
            <w:webHidden/>
          </w:rPr>
          <w:fldChar w:fldCharType="end"/>
        </w:r>
        <w:r>
          <w:fldChar w:fldCharType="end"/>
        </w:r>
      </w:ins>
    </w:p>
    <w:p w14:paraId="27FD62FB" w14:textId="77777777" w:rsidR="00B43EF4" w:rsidRDefault="00A41881">
      <w:pPr>
        <w:pStyle w:val="TOC3"/>
        <w:rPr>
          <w:ins w:id="348" w:author="Graves, Paul G" w:date="2016-05-19T13:31:00Z"/>
          <w:rFonts w:asciiTheme="minorHAnsi" w:eastAsiaTheme="minorEastAsia" w:hAnsiTheme="minorHAnsi" w:cstheme="minorBidi"/>
          <w:bCs w:val="0"/>
          <w:sz w:val="22"/>
          <w:szCs w:val="22"/>
        </w:rPr>
      </w:pPr>
      <w:ins w:id="349" w:author="Graves, Paul G" w:date="2016-05-19T13:31:00Z">
        <w:r>
          <w:fldChar w:fldCharType="begin"/>
        </w:r>
        <w:r>
          <w:instrText xml:space="preserve"> HYPERLINK \l "_Toc451422100" </w:instrText>
        </w:r>
        <w:r>
          <w:fldChar w:fldCharType="separate"/>
        </w:r>
        <w:r w:rsidR="00B43EF4" w:rsidRPr="00361607">
          <w:rPr>
            <w:rStyle w:val="Hyperlink"/>
          </w:rPr>
          <w:t>iv.</w:t>
        </w:r>
        <w:r w:rsidR="00B43EF4">
          <w:rPr>
            <w:rFonts w:asciiTheme="minorHAnsi" w:eastAsiaTheme="minorEastAsia" w:hAnsiTheme="minorHAnsi" w:cstheme="minorBidi"/>
            <w:bCs w:val="0"/>
            <w:sz w:val="22"/>
            <w:szCs w:val="22"/>
          </w:rPr>
          <w:tab/>
        </w:r>
        <w:r w:rsidR="00B43EF4" w:rsidRPr="00361607">
          <w:rPr>
            <w:rStyle w:val="Hyperlink"/>
          </w:rPr>
          <w:t>Unreserved Use Penalty</w:t>
        </w:r>
        <w:r w:rsidR="00B43EF4">
          <w:rPr>
            <w:webHidden/>
          </w:rPr>
          <w:tab/>
        </w:r>
        <w:r w:rsidR="00B43EF4">
          <w:rPr>
            <w:webHidden/>
          </w:rPr>
          <w:fldChar w:fldCharType="begin"/>
        </w:r>
        <w:r w:rsidR="00B43EF4">
          <w:rPr>
            <w:webHidden/>
          </w:rPr>
          <w:instrText xml:space="preserve"> PAGEREF _Toc451422100 \h </w:instrText>
        </w:r>
        <w:r w:rsidR="00B43EF4">
          <w:rPr>
            <w:webHidden/>
          </w:rPr>
        </w:r>
        <w:r w:rsidR="00B43EF4">
          <w:rPr>
            <w:webHidden/>
          </w:rPr>
          <w:fldChar w:fldCharType="separate"/>
        </w:r>
        <w:r w:rsidR="00B43EF4">
          <w:rPr>
            <w:webHidden/>
          </w:rPr>
          <w:t>47</w:t>
        </w:r>
        <w:r w:rsidR="00B43EF4">
          <w:rPr>
            <w:webHidden/>
          </w:rPr>
          <w:fldChar w:fldCharType="end"/>
        </w:r>
        <w:r>
          <w:fldChar w:fldCharType="end"/>
        </w:r>
      </w:ins>
    </w:p>
    <w:p w14:paraId="3ECAEF61" w14:textId="77777777" w:rsidR="00B43EF4" w:rsidRDefault="00A41881">
      <w:pPr>
        <w:pStyle w:val="TOC1"/>
        <w:rPr>
          <w:ins w:id="350" w:author="Graves, Paul G" w:date="2016-05-19T13:31:00Z"/>
          <w:rFonts w:asciiTheme="minorHAnsi" w:eastAsiaTheme="minorEastAsia" w:hAnsiTheme="minorHAnsi" w:cstheme="minorBidi"/>
          <w:b w:val="0"/>
          <w:sz w:val="22"/>
          <w:szCs w:val="22"/>
        </w:rPr>
      </w:pPr>
      <w:ins w:id="351" w:author="Graves, Paul G" w:date="2016-05-19T13:31:00Z">
        <w:r>
          <w:fldChar w:fldCharType="begin"/>
        </w:r>
        <w:r>
          <w:instrText xml:space="preserve"> HYPERLINK \l "_Toc451422101" </w:instrText>
        </w:r>
        <w:r>
          <w:fldChar w:fldCharType="separate"/>
        </w:r>
        <w:r w:rsidR="00B43EF4" w:rsidRPr="00361607">
          <w:rPr>
            <w:rStyle w:val="Hyperlink"/>
          </w:rPr>
          <w:t>Appendix A – Business Practice Revision History</w:t>
        </w:r>
        <w:r w:rsidR="00B43EF4">
          <w:rPr>
            <w:webHidden/>
          </w:rPr>
          <w:tab/>
        </w:r>
        <w:r w:rsidR="00B43EF4">
          <w:rPr>
            <w:webHidden/>
          </w:rPr>
          <w:fldChar w:fldCharType="begin"/>
        </w:r>
        <w:r w:rsidR="00B43EF4">
          <w:rPr>
            <w:webHidden/>
          </w:rPr>
          <w:instrText xml:space="preserve"> PAGEREF _Toc451422101 \h </w:instrText>
        </w:r>
        <w:r w:rsidR="00B43EF4">
          <w:rPr>
            <w:webHidden/>
          </w:rPr>
        </w:r>
        <w:r w:rsidR="00B43EF4">
          <w:rPr>
            <w:webHidden/>
          </w:rPr>
          <w:fldChar w:fldCharType="separate"/>
        </w:r>
        <w:r w:rsidR="00B43EF4">
          <w:rPr>
            <w:webHidden/>
          </w:rPr>
          <w:t>48</w:t>
        </w:r>
        <w:r w:rsidR="00B43EF4">
          <w:rPr>
            <w:webHidden/>
          </w:rPr>
          <w:fldChar w:fldCharType="end"/>
        </w:r>
        <w:r>
          <w:fldChar w:fldCharType="end"/>
        </w:r>
      </w:ins>
    </w:p>
    <w:p w14:paraId="0A4E3EEC" w14:textId="77777777" w:rsidR="004920B4" w:rsidRDefault="008B6659">
      <w:pPr>
        <w:rPr>
          <w:sz w:val="22"/>
          <w:szCs w:val="22"/>
        </w:rPr>
      </w:pPr>
      <w:r w:rsidRPr="00D50840">
        <w:rPr>
          <w:sz w:val="22"/>
          <w:szCs w:val="22"/>
        </w:rPr>
        <w:fldChar w:fldCharType="end"/>
      </w:r>
      <w:bookmarkEnd w:id="33"/>
    </w:p>
    <w:p w14:paraId="76D09FAD" w14:textId="77777777" w:rsidR="004920B4" w:rsidRPr="004920B4" w:rsidRDefault="004920B4" w:rsidP="004920B4">
      <w:pPr>
        <w:rPr>
          <w:sz w:val="22"/>
          <w:szCs w:val="22"/>
        </w:rPr>
      </w:pPr>
    </w:p>
    <w:p w14:paraId="3C8A95AD" w14:textId="77777777" w:rsidR="00F57BEC" w:rsidRDefault="00F57BEC" w:rsidP="007115E4">
      <w:pPr>
        <w:rPr>
          <w:rStyle w:val="Strong"/>
          <w:b w:val="0"/>
        </w:rPr>
        <w:sectPr w:rsidR="00F57BEC" w:rsidSect="00004484">
          <w:headerReference w:type="default" r:id="rId15"/>
          <w:footerReference w:type="default" r:id="rId16"/>
          <w:pgSz w:w="12240" w:h="15840"/>
          <w:pgMar w:top="1440" w:right="810" w:bottom="1440" w:left="900" w:header="720" w:footer="720" w:gutter="0"/>
          <w:pgNumType w:fmt="lowerRoman" w:start="1"/>
          <w:cols w:space="720"/>
          <w:docGrid w:linePitch="360"/>
        </w:sectPr>
      </w:pPr>
      <w:bookmarkStart w:id="368" w:name="_Duke_Energy_Carolinas_"/>
      <w:bookmarkStart w:id="369" w:name="_Toc368584610"/>
      <w:bookmarkStart w:id="370" w:name="_Toc368585268"/>
      <w:bookmarkStart w:id="371" w:name="_Toc368585421"/>
      <w:bookmarkStart w:id="372" w:name="_Toc368584609"/>
      <w:bookmarkStart w:id="373" w:name="_Toc368585267"/>
      <w:bookmarkStart w:id="374" w:name="_Toc368585420"/>
      <w:bookmarkEnd w:id="368"/>
    </w:p>
    <w:bookmarkEnd w:id="369"/>
    <w:bookmarkEnd w:id="370"/>
    <w:bookmarkEnd w:id="371"/>
    <w:bookmarkEnd w:id="372"/>
    <w:bookmarkEnd w:id="373"/>
    <w:bookmarkEnd w:id="374"/>
    <w:p w14:paraId="2B9CE1FE" w14:textId="77777777" w:rsidR="00B063C8" w:rsidRPr="00B063C8" w:rsidRDefault="00B063C8" w:rsidP="00B063C8"/>
    <w:p w14:paraId="3C96A670" w14:textId="77777777" w:rsidR="00D17B1B" w:rsidRPr="00F8055B" w:rsidRDefault="006157C2" w:rsidP="004507B6">
      <w:pPr>
        <w:pStyle w:val="Heading1"/>
        <w:numPr>
          <w:ilvl w:val="0"/>
          <w:numId w:val="79"/>
        </w:numPr>
        <w:spacing w:before="0" w:after="0"/>
        <w:rPr>
          <w:szCs w:val="24"/>
        </w:rPr>
        <w:pPrChange w:id="375" w:author="Graves, Paul G" w:date="2016-05-19T13:31:00Z">
          <w:pPr>
            <w:pStyle w:val="Heading1"/>
            <w:tabs>
              <w:tab w:val="clear" w:pos="360"/>
            </w:tabs>
            <w:spacing w:before="0" w:after="0"/>
          </w:pPr>
        </w:pPrChange>
      </w:pPr>
      <w:bookmarkStart w:id="376" w:name="_Toc368584611"/>
      <w:bookmarkStart w:id="377" w:name="_Toc368585269"/>
      <w:bookmarkStart w:id="378" w:name="_Toc368585422"/>
      <w:bookmarkStart w:id="379" w:name="_Toc368585811"/>
      <w:bookmarkStart w:id="380" w:name="_Toc368585910"/>
      <w:bookmarkStart w:id="381" w:name="_Toc368586098"/>
      <w:bookmarkStart w:id="382" w:name="_Toc368641638"/>
      <w:bookmarkStart w:id="383" w:name="_Toc368641721"/>
      <w:bookmarkStart w:id="384" w:name="_Toc368651087"/>
      <w:bookmarkStart w:id="385" w:name="_Toc368651996"/>
      <w:bookmarkStart w:id="386" w:name="_Toc368652233"/>
      <w:bookmarkStart w:id="387" w:name="_Toc368657179"/>
      <w:bookmarkStart w:id="388" w:name="_Toc368668525"/>
      <w:bookmarkStart w:id="389" w:name="_Toc368668725"/>
      <w:bookmarkStart w:id="390" w:name="_Toc451422019"/>
      <w:bookmarkStart w:id="391" w:name="_Toc423610029"/>
      <w:r>
        <w:rPr>
          <w:szCs w:val="24"/>
        </w:rPr>
        <w:t>DEF</w:t>
      </w:r>
      <w:r w:rsidR="00D17B1B" w:rsidRPr="00F8055B">
        <w:rPr>
          <w:szCs w:val="24"/>
        </w:rPr>
        <w:t xml:space="preserve"> Contact</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0002585B">
        <w:rPr>
          <w:szCs w:val="24"/>
        </w:rPr>
        <w:t>s</w:t>
      </w:r>
      <w:bookmarkEnd w:id="390"/>
      <w:bookmarkEnd w:id="391"/>
    </w:p>
    <w:p w14:paraId="7A7BF65E" w14:textId="77777777" w:rsidR="0015352E" w:rsidRPr="0015352E" w:rsidRDefault="0015352E" w:rsidP="0015352E">
      <w:pPr>
        <w:rPr>
          <w:i/>
        </w:rPr>
      </w:pPr>
    </w:p>
    <w:p w14:paraId="00A772A2" w14:textId="5AEF60E3" w:rsidR="00B84166" w:rsidRPr="00EE4070" w:rsidRDefault="006157C2" w:rsidP="00B84166">
      <w:pPr>
        <w:spacing w:line="276" w:lineRule="auto"/>
        <w:rPr>
          <w:rFonts w:cs="Arial"/>
          <w:color w:val="FF0000"/>
          <w:sz w:val="22"/>
          <w:szCs w:val="22"/>
        </w:rPr>
      </w:pPr>
      <w:r>
        <w:rPr>
          <w:sz w:val="22"/>
          <w:szCs w:val="22"/>
        </w:rPr>
        <w:t>DEF</w:t>
      </w:r>
      <w:r w:rsidR="00861C51" w:rsidRPr="00C34609">
        <w:rPr>
          <w:sz w:val="22"/>
          <w:szCs w:val="22"/>
        </w:rPr>
        <w:t xml:space="preserve"> will apply OASIS Business Practices in a consistent and non-discriminatory manner. </w:t>
      </w:r>
      <w:r w:rsidR="00861C51">
        <w:rPr>
          <w:sz w:val="22"/>
          <w:szCs w:val="22"/>
        </w:rPr>
        <w:t xml:space="preserve"> </w:t>
      </w:r>
      <w:r w:rsidR="00B84166" w:rsidRPr="00F70A59">
        <w:rPr>
          <w:rFonts w:cs="Arial"/>
          <w:sz w:val="22"/>
          <w:szCs w:val="22"/>
        </w:rPr>
        <w:t>Specific questions regarding these Business Practices should be directed to</w:t>
      </w:r>
      <w:r w:rsidR="00B84166" w:rsidRPr="00EE4070">
        <w:rPr>
          <w:rFonts w:cs="Arial"/>
          <w:sz w:val="22"/>
          <w:szCs w:val="22"/>
        </w:rPr>
        <w:t xml:space="preserve"> the contact listed in the </w:t>
      </w:r>
      <w:del w:id="392" w:author="Graves, Paul G" w:date="2016-05-19T13:31:00Z">
        <w:r w:rsidR="00DA7298">
          <w:fldChar w:fldCharType="begin"/>
        </w:r>
        <w:r w:rsidR="00C11D67">
          <w:delInstrText>HYPERLINK "http://www.oasis.oati.com/FPC/FPCdocs/DEF_Contact_Information_v13.htm"</w:delInstrText>
        </w:r>
        <w:r w:rsidR="00DA7298">
          <w:fldChar w:fldCharType="separate"/>
        </w:r>
        <w:r w:rsidR="00B84166" w:rsidRPr="00EE4070">
          <w:rPr>
            <w:rStyle w:val="Hyperlink"/>
            <w:rFonts w:cs="Arial"/>
            <w:sz w:val="22"/>
            <w:szCs w:val="22"/>
          </w:rPr>
          <w:delText>OASIS Contact Information</w:delText>
        </w:r>
        <w:r w:rsidR="00DA7298">
          <w:rPr>
            <w:rStyle w:val="Hyperlink"/>
            <w:rFonts w:cs="Arial"/>
            <w:sz w:val="22"/>
            <w:szCs w:val="22"/>
          </w:rPr>
          <w:fldChar w:fldCharType="end"/>
        </w:r>
      </w:del>
      <w:ins w:id="393" w:author="Graves, Paul G" w:date="2016-05-19T13:31:00Z">
        <w:r w:rsidR="00A41881">
          <w:fldChar w:fldCharType="begin"/>
        </w:r>
        <w:r w:rsidR="00A41881">
          <w:instrText xml:space="preserve"> HYPERLINK "http://www.oasis.oati.com/FPC/FPCdocs/DEF_Contact_Information_v13.htm" </w:instrText>
        </w:r>
        <w:r w:rsidR="00A41881">
          <w:fldChar w:fldCharType="separate"/>
        </w:r>
        <w:r w:rsidR="00B84166" w:rsidRPr="00EE4070">
          <w:rPr>
            <w:rStyle w:val="Hyperlink"/>
            <w:rFonts w:cs="Arial"/>
            <w:sz w:val="22"/>
            <w:szCs w:val="22"/>
          </w:rPr>
          <w:t>OASIS Contact Information</w:t>
        </w:r>
        <w:r w:rsidR="00A41881">
          <w:rPr>
            <w:rStyle w:val="Hyperlink"/>
            <w:rFonts w:cs="Arial"/>
            <w:sz w:val="22"/>
            <w:szCs w:val="22"/>
          </w:rPr>
          <w:fldChar w:fldCharType="end"/>
        </w:r>
      </w:ins>
      <w:r w:rsidR="00B84166" w:rsidRPr="00F70A59">
        <w:rPr>
          <w:rStyle w:val="Hyperlink"/>
          <w:rFonts w:cs="Arial"/>
          <w:sz w:val="22"/>
          <w:szCs w:val="22"/>
        </w:rPr>
        <w:t xml:space="preserve"> </w:t>
      </w:r>
      <w:r w:rsidR="00B84166" w:rsidRPr="00A22009">
        <w:rPr>
          <w:rStyle w:val="Hyperlink"/>
          <w:rFonts w:cs="Arial"/>
          <w:color w:val="auto"/>
          <w:sz w:val="22"/>
          <w:szCs w:val="22"/>
          <w:u w:val="none"/>
        </w:rPr>
        <w:t>OASIS page</w:t>
      </w:r>
      <w:r w:rsidR="00B84166" w:rsidRPr="00997DED">
        <w:rPr>
          <w:rFonts w:cs="Arial"/>
          <w:sz w:val="22"/>
          <w:szCs w:val="22"/>
        </w:rPr>
        <w:t>.</w:t>
      </w:r>
    </w:p>
    <w:p w14:paraId="32E55558" w14:textId="77777777" w:rsidR="00FE3090" w:rsidRDefault="00FE3090"/>
    <w:p w14:paraId="2307D60E" w14:textId="77777777" w:rsidR="003B490F" w:rsidRDefault="003B490F">
      <w:pPr>
        <w:rPr>
          <w:b/>
          <w:sz w:val="22"/>
          <w:szCs w:val="22"/>
        </w:rPr>
        <w:sectPr w:rsidR="003B490F" w:rsidSect="00BE5AD4">
          <w:headerReference w:type="default" r:id="rId17"/>
          <w:footerReference w:type="default" r:id="rId18"/>
          <w:pgSz w:w="12240" w:h="15840"/>
          <w:pgMar w:top="1440" w:right="1260" w:bottom="1440" w:left="900" w:header="720" w:footer="720" w:gutter="0"/>
          <w:cols w:space="720"/>
          <w:docGrid w:linePitch="360"/>
        </w:sectPr>
      </w:pPr>
    </w:p>
    <w:p w14:paraId="7EABA831" w14:textId="77777777" w:rsidR="00B84166" w:rsidRDefault="00B84166">
      <w:pPr>
        <w:rPr>
          <w:b/>
          <w:sz w:val="22"/>
          <w:szCs w:val="22"/>
        </w:rPr>
      </w:pPr>
    </w:p>
    <w:p w14:paraId="1A6064D7" w14:textId="77777777" w:rsidR="00FE3090" w:rsidRPr="00816159" w:rsidRDefault="00D4332F" w:rsidP="004507B6">
      <w:pPr>
        <w:pStyle w:val="Heading1"/>
        <w:numPr>
          <w:ilvl w:val="0"/>
          <w:numId w:val="1"/>
        </w:numPr>
        <w:spacing w:before="0" w:after="0"/>
        <w:rPr>
          <w:szCs w:val="24"/>
        </w:rPr>
        <w:pPrChange w:id="406" w:author="Graves, Paul G" w:date="2016-05-19T13:31:00Z">
          <w:pPr>
            <w:pStyle w:val="Heading1"/>
            <w:tabs>
              <w:tab w:val="clear" w:pos="360"/>
            </w:tabs>
            <w:spacing w:before="0" w:after="0"/>
          </w:pPr>
        </w:pPrChange>
      </w:pPr>
      <w:bookmarkStart w:id="407" w:name="_Customer_Information"/>
      <w:bookmarkStart w:id="408" w:name="_Toc368584612"/>
      <w:bookmarkStart w:id="409" w:name="_Toc368585270"/>
      <w:bookmarkStart w:id="410" w:name="_Toc368585423"/>
      <w:bookmarkStart w:id="411" w:name="_Toc368585812"/>
      <w:bookmarkStart w:id="412" w:name="_Toc368585911"/>
      <w:bookmarkStart w:id="413" w:name="_Toc368586099"/>
      <w:bookmarkStart w:id="414" w:name="_Toc368641639"/>
      <w:bookmarkStart w:id="415" w:name="_Toc368641722"/>
      <w:bookmarkStart w:id="416" w:name="_Toc368651088"/>
      <w:bookmarkStart w:id="417" w:name="_Toc368651997"/>
      <w:bookmarkStart w:id="418" w:name="_Toc368652234"/>
      <w:bookmarkStart w:id="419" w:name="_Toc368657180"/>
      <w:bookmarkStart w:id="420" w:name="_Toc368668526"/>
      <w:bookmarkStart w:id="421" w:name="_Toc368668726"/>
      <w:bookmarkStart w:id="422" w:name="_Toc451422020"/>
      <w:bookmarkStart w:id="423" w:name="_Toc423610030"/>
      <w:bookmarkEnd w:id="407"/>
      <w:r w:rsidRPr="00816159">
        <w:rPr>
          <w:szCs w:val="24"/>
        </w:rPr>
        <w:t>Customer Information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7F093FBA" w14:textId="77777777" w:rsidR="00B76D7A" w:rsidRDefault="00B76D7A" w:rsidP="00161EB3">
      <w:pPr>
        <w:pStyle w:val="Heading2"/>
        <w:tabs>
          <w:tab w:val="num" w:pos="900"/>
          <w:tab w:val="left" w:pos="1170"/>
        </w:tabs>
        <w:spacing w:after="0" w:line="276" w:lineRule="auto"/>
        <w:ind w:left="360"/>
      </w:pPr>
      <w:bookmarkStart w:id="424" w:name="_Planned_Changes_in"/>
      <w:bookmarkStart w:id="425" w:name="_Toc368584613"/>
      <w:bookmarkStart w:id="426" w:name="_Toc368585271"/>
      <w:bookmarkStart w:id="427" w:name="_Toc368585424"/>
      <w:bookmarkStart w:id="428" w:name="_Toc368585813"/>
      <w:bookmarkStart w:id="429" w:name="_Toc368585912"/>
      <w:bookmarkStart w:id="430" w:name="_Toc368586100"/>
      <w:bookmarkStart w:id="431" w:name="_Toc368641640"/>
      <w:bookmarkStart w:id="432" w:name="_Toc368641723"/>
      <w:bookmarkStart w:id="433" w:name="_Toc368651089"/>
      <w:bookmarkStart w:id="434" w:name="_Toc368651998"/>
      <w:bookmarkStart w:id="435" w:name="_Toc368652235"/>
      <w:bookmarkStart w:id="436" w:name="_Toc368657181"/>
      <w:bookmarkStart w:id="437" w:name="_Toc368668527"/>
      <w:bookmarkStart w:id="438" w:name="_Toc368668727"/>
      <w:bookmarkStart w:id="439" w:name="_Toc451422021"/>
      <w:bookmarkStart w:id="440" w:name="_Toc423610031"/>
      <w:bookmarkEnd w:id="424"/>
      <w:r>
        <w:t>Planned Changes in Business Practices</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14:paraId="20DEC88B" w14:textId="77777777" w:rsidR="0027341A" w:rsidRDefault="0027341A" w:rsidP="00563850">
      <w:pPr>
        <w:pStyle w:val="Heading3"/>
        <w:spacing w:line="276" w:lineRule="auto"/>
        <w:ind w:left="900"/>
        <w:pPrChange w:id="441" w:author="Graves, Paul G" w:date="2016-05-19T13:31:00Z">
          <w:pPr>
            <w:pStyle w:val="Heading3"/>
            <w:tabs>
              <w:tab w:val="clear" w:pos="1530"/>
            </w:tabs>
            <w:spacing w:line="276" w:lineRule="auto"/>
            <w:ind w:left="900"/>
          </w:pPr>
        </w:pPrChange>
      </w:pPr>
      <w:bookmarkStart w:id="442" w:name="_Process"/>
      <w:bookmarkStart w:id="443" w:name="_Toc368584614"/>
      <w:bookmarkStart w:id="444" w:name="_Toc368585272"/>
      <w:bookmarkStart w:id="445" w:name="_Toc368585425"/>
      <w:bookmarkStart w:id="446" w:name="_Toc368585814"/>
      <w:bookmarkStart w:id="447" w:name="_Toc368585913"/>
      <w:bookmarkStart w:id="448" w:name="_Toc368586101"/>
      <w:bookmarkStart w:id="449" w:name="_Toc368641641"/>
      <w:bookmarkStart w:id="450" w:name="_Toc368641724"/>
      <w:bookmarkStart w:id="451" w:name="_Toc368651090"/>
      <w:bookmarkStart w:id="452" w:name="_Toc368651999"/>
      <w:bookmarkStart w:id="453" w:name="_Toc368652236"/>
      <w:bookmarkStart w:id="454" w:name="_Toc368657182"/>
      <w:bookmarkStart w:id="455" w:name="_Toc368668528"/>
      <w:bookmarkStart w:id="456" w:name="_Toc368668728"/>
      <w:bookmarkStart w:id="457" w:name="_Toc451422022"/>
      <w:bookmarkStart w:id="458" w:name="_Toc423610032"/>
      <w:bookmarkEnd w:id="442"/>
      <w:r>
        <w:t>Process</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1DC04DA5" w14:textId="307DE128" w:rsidR="002B07BF" w:rsidRPr="00A85D36" w:rsidRDefault="0027341A" w:rsidP="00161EB3">
      <w:pPr>
        <w:spacing w:line="276" w:lineRule="auto"/>
        <w:ind w:left="900"/>
        <w:rPr>
          <w:color w:val="0000FF"/>
          <w:sz w:val="22"/>
          <w:szCs w:val="22"/>
        </w:rPr>
      </w:pPr>
      <w:r w:rsidRPr="006405A0">
        <w:rPr>
          <w:sz w:val="22"/>
          <w:szCs w:val="22"/>
        </w:rPr>
        <w:t>This section of the Business Practices shall be used to provide publi</w:t>
      </w:r>
      <w:r w:rsidR="008E0FE7">
        <w:rPr>
          <w:sz w:val="22"/>
          <w:szCs w:val="22"/>
        </w:rPr>
        <w:t xml:space="preserve">c notice of planned changes to </w:t>
      </w:r>
      <w:del w:id="459" w:author="Graves, Paul G" w:date="2016-05-19T13:31:00Z">
        <w:r w:rsidR="008E0FE7">
          <w:rPr>
            <w:sz w:val="22"/>
            <w:szCs w:val="22"/>
          </w:rPr>
          <w:delText>Business P</w:delText>
        </w:r>
        <w:r w:rsidRPr="006405A0">
          <w:rPr>
            <w:sz w:val="22"/>
            <w:szCs w:val="22"/>
          </w:rPr>
          <w:delText>ractices.</w:delText>
        </w:r>
      </w:del>
      <w:ins w:id="460" w:author="Graves, Paul G" w:date="2016-05-19T13:31:00Z">
        <w:r w:rsidR="00536D00">
          <w:rPr>
            <w:sz w:val="22"/>
            <w:szCs w:val="22"/>
          </w:rPr>
          <w:t>b</w:t>
        </w:r>
        <w:r w:rsidR="008E0FE7">
          <w:rPr>
            <w:sz w:val="22"/>
            <w:szCs w:val="22"/>
          </w:rPr>
          <w:t xml:space="preserve">usiness </w:t>
        </w:r>
        <w:r w:rsidR="00536D00">
          <w:rPr>
            <w:sz w:val="22"/>
            <w:szCs w:val="22"/>
          </w:rPr>
          <w:t>p</w:t>
        </w:r>
        <w:r w:rsidRPr="006405A0">
          <w:rPr>
            <w:sz w:val="22"/>
            <w:szCs w:val="22"/>
          </w:rPr>
          <w:t>ractices.</w:t>
        </w:r>
      </w:ins>
      <w:r w:rsidRPr="006405A0">
        <w:rPr>
          <w:sz w:val="22"/>
          <w:szCs w:val="22"/>
        </w:rPr>
        <w:t xml:space="preserve">  </w:t>
      </w:r>
      <w:r w:rsidRPr="009F2F65">
        <w:rPr>
          <w:sz w:val="22"/>
          <w:szCs w:val="22"/>
        </w:rPr>
        <w:t>Typically, these changes will be posted at least two weeks in advance of a change, which</w:t>
      </w:r>
      <w:r w:rsidRPr="006405A0">
        <w:rPr>
          <w:sz w:val="22"/>
          <w:szCs w:val="22"/>
        </w:rPr>
        <w:t xml:space="preserve"> will provide customers a chance to prepare for the change and to provide feedback to </w:t>
      </w:r>
      <w:r w:rsidR="006157C2">
        <w:rPr>
          <w:sz w:val="22"/>
          <w:szCs w:val="22"/>
        </w:rPr>
        <w:t>DEF</w:t>
      </w:r>
      <w:r w:rsidRPr="006405A0">
        <w:rPr>
          <w:sz w:val="22"/>
          <w:szCs w:val="22"/>
        </w:rPr>
        <w:t xml:space="preserve"> if they have questions or concerns about the changes</w:t>
      </w:r>
      <w:r w:rsidR="00926B33">
        <w:rPr>
          <w:sz w:val="22"/>
          <w:szCs w:val="22"/>
        </w:rPr>
        <w:t xml:space="preserve">. </w:t>
      </w:r>
      <w:r w:rsidR="00B84166" w:rsidRPr="00F70A59">
        <w:rPr>
          <w:rFonts w:cs="Arial"/>
          <w:sz w:val="22"/>
          <w:szCs w:val="22"/>
        </w:rPr>
        <w:t xml:space="preserve">All feedback should be directed to the contact listed in </w:t>
      </w:r>
      <w:r w:rsidR="00B84166" w:rsidRPr="00EE4070">
        <w:rPr>
          <w:rFonts w:cs="Arial"/>
          <w:sz w:val="22"/>
          <w:szCs w:val="22"/>
        </w:rPr>
        <w:t xml:space="preserve">the </w:t>
      </w:r>
      <w:hyperlink r:id="rId19" w:history="1">
        <w:r w:rsidR="00B84166" w:rsidRPr="00EE4070">
          <w:rPr>
            <w:rStyle w:val="Hyperlink"/>
            <w:rFonts w:cs="Arial"/>
            <w:sz w:val="22"/>
            <w:szCs w:val="22"/>
          </w:rPr>
          <w:t>OASIS Contact Information</w:t>
        </w:r>
      </w:hyperlink>
      <w:r w:rsidR="00B84166" w:rsidRPr="00EE4070">
        <w:rPr>
          <w:rStyle w:val="Hyperlink"/>
          <w:rFonts w:cs="Arial"/>
          <w:sz w:val="22"/>
          <w:szCs w:val="22"/>
        </w:rPr>
        <w:t xml:space="preserve"> </w:t>
      </w:r>
      <w:r w:rsidR="00B84166" w:rsidRPr="00A22009">
        <w:rPr>
          <w:rStyle w:val="Hyperlink"/>
          <w:rFonts w:cs="Arial"/>
          <w:color w:val="auto"/>
          <w:sz w:val="22"/>
          <w:szCs w:val="22"/>
          <w:u w:val="none"/>
        </w:rPr>
        <w:t>OASIS page</w:t>
      </w:r>
      <w:r w:rsidR="008A37EE" w:rsidRPr="00AD31F1">
        <w:rPr>
          <w:sz w:val="22"/>
          <w:szCs w:val="22"/>
        </w:rPr>
        <w:t xml:space="preserve"> </w:t>
      </w:r>
      <w:r w:rsidRPr="00AD31F1">
        <w:rPr>
          <w:sz w:val="22"/>
          <w:szCs w:val="22"/>
        </w:rPr>
        <w:t>Customers</w:t>
      </w:r>
      <w:r w:rsidRPr="006405A0">
        <w:rPr>
          <w:sz w:val="22"/>
          <w:szCs w:val="22"/>
        </w:rPr>
        <w:t xml:space="preserve"> who wish to receive notification of changes may sign up for </w:t>
      </w:r>
      <w:r w:rsidR="00A41881">
        <w:fldChar w:fldCharType="begin"/>
      </w:r>
      <w:r w:rsidR="00A41881">
        <w:instrText xml:space="preserve"> HYPERLINK </w:instrText>
      </w:r>
      <w:del w:id="461" w:author="Graves, Paul G" w:date="2016-05-19T13:31:00Z">
        <w:r w:rsidR="00A41881">
          <w:delInstrText>\l "_OASIS_</w:delInstrText>
        </w:r>
      </w:del>
      <w:ins w:id="462" w:author="Graves, Paul G" w:date="2016-05-19T13:31:00Z">
        <w:r w:rsidR="00A41881">
          <w:instrText>"http://www.oasis.oati.com/woa/docs/FPC/FPCdocs/</w:instrText>
        </w:r>
      </w:ins>
      <w:r w:rsidR="00A41881">
        <w:instrText>Supplemental_E-Mail</w:instrText>
      </w:r>
      <w:ins w:id="463" w:author="Graves, Paul G" w:date="2016-05-19T13:31:00Z">
        <w:r w:rsidR="00A41881">
          <w:instrText>_Notific</w:instrText>
        </w:r>
        <w:r w:rsidR="00A41881">
          <w:instrText>ationsDEF.htm</w:instrText>
        </w:r>
      </w:ins>
      <w:r w:rsidR="00A41881">
        <w:instrText xml:space="preserve">" </w:instrText>
      </w:r>
      <w:r w:rsidR="00A41881">
        <w:fldChar w:fldCharType="separate"/>
      </w:r>
      <w:r w:rsidRPr="00B465D9">
        <w:rPr>
          <w:rStyle w:val="Hyperlink"/>
          <w:sz w:val="22"/>
          <w:szCs w:val="22"/>
        </w:rPr>
        <w:t xml:space="preserve">Supplemental </w:t>
      </w:r>
      <w:r w:rsidR="00DC2C13" w:rsidRPr="00B465D9">
        <w:rPr>
          <w:rStyle w:val="Hyperlink"/>
          <w:sz w:val="22"/>
          <w:szCs w:val="22"/>
        </w:rPr>
        <w:t>E-mail</w:t>
      </w:r>
      <w:r w:rsidR="00DC2C13" w:rsidRPr="00B465D9">
        <w:rPr>
          <w:rStyle w:val="Hyperlink"/>
        </w:rPr>
        <w:t xml:space="preserve"> </w:t>
      </w:r>
      <w:r w:rsidR="00DC2C13" w:rsidRPr="00B465D9">
        <w:rPr>
          <w:rStyle w:val="Hyperlink"/>
          <w:sz w:val="22"/>
          <w:szCs w:val="22"/>
        </w:rPr>
        <w:t>Notification</w:t>
      </w:r>
      <w:r w:rsidR="00A41881">
        <w:rPr>
          <w:rStyle w:val="Hyperlink"/>
          <w:sz w:val="22"/>
          <w:szCs w:val="22"/>
        </w:rPr>
        <w:fldChar w:fldCharType="end"/>
      </w:r>
      <w:r w:rsidRPr="00482106">
        <w:rPr>
          <w:color w:val="0000FF"/>
          <w:sz w:val="22"/>
          <w:szCs w:val="22"/>
        </w:rPr>
        <w:t>.</w:t>
      </w:r>
      <w:bookmarkStart w:id="464" w:name="_Pending_Changes"/>
      <w:bookmarkEnd w:id="464"/>
    </w:p>
    <w:p w14:paraId="756F81EA" w14:textId="77777777" w:rsidR="00AA115F" w:rsidRPr="005F73B5" w:rsidRDefault="00AA115F" w:rsidP="00563850">
      <w:pPr>
        <w:pStyle w:val="Heading3"/>
        <w:spacing w:line="276" w:lineRule="auto"/>
        <w:ind w:left="900"/>
        <w:pPrChange w:id="465" w:author="Graves, Paul G" w:date="2016-05-19T13:31:00Z">
          <w:pPr>
            <w:pStyle w:val="Heading3"/>
            <w:tabs>
              <w:tab w:val="clear" w:pos="1530"/>
            </w:tabs>
            <w:spacing w:line="276" w:lineRule="auto"/>
            <w:ind w:left="900"/>
          </w:pPr>
        </w:pPrChange>
      </w:pPr>
      <w:bookmarkStart w:id="466" w:name="_Pending_Changes_1"/>
      <w:bookmarkStart w:id="467" w:name="_Toc368584615"/>
      <w:bookmarkStart w:id="468" w:name="_Toc368585273"/>
      <w:bookmarkStart w:id="469" w:name="_Toc368585426"/>
      <w:bookmarkStart w:id="470" w:name="_Toc368585815"/>
      <w:bookmarkStart w:id="471" w:name="_Toc368585914"/>
      <w:bookmarkStart w:id="472" w:name="_Toc368586102"/>
      <w:bookmarkStart w:id="473" w:name="_Toc368641642"/>
      <w:bookmarkStart w:id="474" w:name="_Toc368641725"/>
      <w:bookmarkStart w:id="475" w:name="_Toc368651091"/>
      <w:bookmarkStart w:id="476" w:name="_Toc368652000"/>
      <w:bookmarkStart w:id="477" w:name="_Toc368652237"/>
      <w:bookmarkStart w:id="478" w:name="_Toc368657183"/>
      <w:bookmarkStart w:id="479" w:name="_Toc368668529"/>
      <w:bookmarkStart w:id="480" w:name="_Toc368668729"/>
      <w:bookmarkStart w:id="481" w:name="_Toc451422023"/>
      <w:bookmarkStart w:id="482" w:name="_Toc423610033"/>
      <w:bookmarkEnd w:id="466"/>
      <w:r w:rsidRPr="005F73B5">
        <w:t>Pending Changes</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rsidRPr="005F73B5">
        <w:t xml:space="preserve"> </w:t>
      </w:r>
    </w:p>
    <w:p w14:paraId="51D7D914" w14:textId="68337A52" w:rsidR="00536D00" w:rsidRDefault="00F65BAA" w:rsidP="00536D00">
      <w:pPr>
        <w:spacing w:line="276" w:lineRule="auto"/>
        <w:ind w:left="900"/>
        <w:rPr>
          <w:ins w:id="483" w:author="Graves, Paul G" w:date="2016-05-19T13:31:00Z"/>
          <w:rFonts w:cs="Arial"/>
          <w:sz w:val="22"/>
          <w:szCs w:val="22"/>
        </w:rPr>
      </w:pPr>
      <w:bookmarkStart w:id="484" w:name="_1._Duke_Energy"/>
      <w:bookmarkStart w:id="485" w:name="_2.A.i._Process"/>
      <w:bookmarkStart w:id="486" w:name="_3.A.x._Customer_Request"/>
      <w:bookmarkStart w:id="487" w:name="_6.B.i._Requesting_Service"/>
      <w:bookmarkStart w:id="488" w:name="_6.F._Termination_of"/>
      <w:bookmarkStart w:id="489" w:name="_7.G._Non-Pancaked_Transmission"/>
      <w:bookmarkEnd w:id="484"/>
      <w:bookmarkEnd w:id="485"/>
      <w:bookmarkEnd w:id="486"/>
      <w:bookmarkEnd w:id="487"/>
      <w:bookmarkEnd w:id="488"/>
      <w:bookmarkEnd w:id="489"/>
      <w:del w:id="490" w:author="Graves, Paul G" w:date="2016-05-19T13:31:00Z">
        <w:r>
          <w:rPr>
            <w:sz w:val="20"/>
            <w:szCs w:val="20"/>
          </w:rPr>
          <w:delText>Added s</w:delText>
        </w:r>
        <w:r w:rsidR="003F1F8F">
          <w:rPr>
            <w:sz w:val="20"/>
            <w:szCs w:val="20"/>
          </w:rPr>
          <w:delText>ection</w:delText>
        </w:r>
        <w:r>
          <w:rPr>
            <w:sz w:val="20"/>
            <w:szCs w:val="20"/>
          </w:rPr>
          <w:delText>s</w:delText>
        </w:r>
        <w:r w:rsidR="003F1F8F">
          <w:rPr>
            <w:sz w:val="20"/>
            <w:szCs w:val="20"/>
          </w:rPr>
          <w:delText xml:space="preserve"> describing Service Across Multiple </w:delText>
        </w:r>
      </w:del>
      <w:ins w:id="491" w:author="Graves, Paul G" w:date="2016-05-19T13:31:00Z">
        <w:r w:rsidR="00536D00" w:rsidRPr="009C6C12">
          <w:rPr>
            <w:rFonts w:cs="Arial"/>
            <w:sz w:val="22"/>
            <w:szCs w:val="22"/>
          </w:rPr>
          <w:t>The redline changes wil</w:t>
        </w:r>
        <w:r w:rsidR="00536D00">
          <w:rPr>
            <w:rFonts w:cs="Arial"/>
            <w:sz w:val="22"/>
            <w:szCs w:val="22"/>
          </w:rPr>
          <w:t xml:space="preserve">l be put into effect on June 20, </w:t>
        </w:r>
        <w:r w:rsidR="00536D00" w:rsidRPr="009C6C12">
          <w:rPr>
            <w:rFonts w:cs="Arial"/>
            <w:sz w:val="22"/>
            <w:szCs w:val="22"/>
          </w:rPr>
          <w:t>201</w:t>
        </w:r>
        <w:r w:rsidR="00536D00">
          <w:rPr>
            <w:rFonts w:cs="Arial"/>
            <w:sz w:val="22"/>
            <w:szCs w:val="22"/>
          </w:rPr>
          <w:t>6</w:t>
        </w:r>
        <w:r w:rsidR="00536D00" w:rsidRPr="009C6C12">
          <w:rPr>
            <w:rFonts w:cs="Arial"/>
            <w:sz w:val="22"/>
            <w:szCs w:val="22"/>
          </w:rPr>
          <w:t>.</w:t>
        </w:r>
      </w:ins>
    </w:p>
    <w:p w14:paraId="60AFC3D5" w14:textId="77777777" w:rsidR="00536D00" w:rsidRDefault="00536D00" w:rsidP="00536D00">
      <w:pPr>
        <w:spacing w:line="276" w:lineRule="auto"/>
        <w:ind w:left="900"/>
        <w:rPr>
          <w:ins w:id="492" w:author="Graves, Paul G" w:date="2016-05-19T13:31:00Z"/>
          <w:rFonts w:cs="Arial"/>
          <w:sz w:val="22"/>
          <w:szCs w:val="22"/>
        </w:rPr>
      </w:pPr>
    </w:p>
    <w:p w14:paraId="51F8ADFA" w14:textId="77777777" w:rsidR="00536D00" w:rsidRPr="00536D00" w:rsidRDefault="00536D00" w:rsidP="00536D00">
      <w:pPr>
        <w:ind w:left="720"/>
        <w:rPr>
          <w:ins w:id="493" w:author="Graves, Paul G" w:date="2016-05-19T13:31:00Z"/>
          <w:b/>
          <w:i/>
          <w:sz w:val="22"/>
          <w:szCs w:val="22"/>
        </w:rPr>
      </w:pPr>
      <w:ins w:id="494" w:author="Graves, Paul G" w:date="2016-05-19T13:31:00Z">
        <w:r w:rsidRPr="00536D00">
          <w:rPr>
            <w:b/>
            <w:i/>
            <w:sz w:val="22"/>
            <w:szCs w:val="22"/>
          </w:rPr>
          <w:t>NITS on OASIS (NAESB Business Practice Standards WEQ-001-100 series)</w:t>
        </w:r>
      </w:ins>
    </w:p>
    <w:p w14:paraId="4C37235D" w14:textId="77777777" w:rsidR="00536D00" w:rsidRPr="00536D00" w:rsidRDefault="00536D00" w:rsidP="00536D00">
      <w:pPr>
        <w:pStyle w:val="ListParagraph"/>
        <w:numPr>
          <w:ilvl w:val="0"/>
          <w:numId w:val="75"/>
        </w:numPr>
        <w:spacing w:after="200" w:line="276" w:lineRule="auto"/>
        <w:ind w:left="1440"/>
        <w:rPr>
          <w:ins w:id="495" w:author="Graves, Paul G" w:date="2016-05-19T13:31:00Z"/>
          <w:sz w:val="22"/>
          <w:szCs w:val="22"/>
        </w:rPr>
      </w:pPr>
      <w:ins w:id="496" w:author="Graves, Paul G" w:date="2016-05-19T13:31:00Z">
        <w:r w:rsidRPr="00536D00">
          <w:rPr>
            <w:sz w:val="22"/>
            <w:szCs w:val="22"/>
          </w:rPr>
          <w:t xml:space="preserve">New NITS on OASIS functionality will be available for Customers to use on </w:t>
        </w:r>
        <w:r>
          <w:rPr>
            <w:sz w:val="22"/>
            <w:szCs w:val="22"/>
          </w:rPr>
          <w:t>6</w:t>
        </w:r>
        <w:r w:rsidRPr="00536D00">
          <w:rPr>
            <w:sz w:val="22"/>
            <w:szCs w:val="22"/>
          </w:rPr>
          <w:t>/</w:t>
        </w:r>
        <w:r>
          <w:rPr>
            <w:sz w:val="22"/>
            <w:szCs w:val="22"/>
          </w:rPr>
          <w:t>20</w:t>
        </w:r>
        <w:r w:rsidRPr="00536D00">
          <w:rPr>
            <w:sz w:val="22"/>
            <w:szCs w:val="22"/>
          </w:rPr>
          <w:t>/16</w:t>
        </w:r>
      </w:ins>
    </w:p>
    <w:p w14:paraId="7A5494ED" w14:textId="77777777" w:rsidR="00536D00" w:rsidRPr="00536D00" w:rsidRDefault="00536D00" w:rsidP="00536D00">
      <w:pPr>
        <w:pStyle w:val="ListParagraph"/>
        <w:numPr>
          <w:ilvl w:val="0"/>
          <w:numId w:val="75"/>
        </w:numPr>
        <w:spacing w:after="200" w:line="276" w:lineRule="auto"/>
        <w:ind w:left="1440"/>
        <w:rPr>
          <w:ins w:id="497" w:author="Graves, Paul G" w:date="2016-05-19T13:31:00Z"/>
          <w:sz w:val="22"/>
          <w:szCs w:val="22"/>
        </w:rPr>
      </w:pPr>
      <w:ins w:id="498" w:author="Graves, Paul G" w:date="2016-05-19T13:31:00Z">
        <w:r w:rsidRPr="00536D00">
          <w:rPr>
            <w:sz w:val="22"/>
            <w:szCs w:val="22"/>
          </w:rPr>
          <w:t>There is a transition period between 6/</w:t>
        </w:r>
        <w:r>
          <w:rPr>
            <w:sz w:val="22"/>
            <w:szCs w:val="22"/>
          </w:rPr>
          <w:t>20</w:t>
        </w:r>
        <w:r w:rsidRPr="00536D00">
          <w:rPr>
            <w:sz w:val="22"/>
            <w:szCs w:val="22"/>
          </w:rPr>
          <w:t>/16 and 7/25/16 where Customers can use either method</w:t>
        </w:r>
      </w:ins>
    </w:p>
    <w:p w14:paraId="19E248C1" w14:textId="77777777" w:rsidR="00536D00" w:rsidRPr="00536D00" w:rsidRDefault="00536D00" w:rsidP="00536D00">
      <w:pPr>
        <w:pStyle w:val="ListParagraph"/>
        <w:numPr>
          <w:ilvl w:val="0"/>
          <w:numId w:val="75"/>
        </w:numPr>
        <w:spacing w:after="200" w:line="276" w:lineRule="auto"/>
        <w:ind w:left="1440"/>
        <w:rPr>
          <w:ins w:id="499" w:author="Graves, Paul G" w:date="2016-05-19T13:31:00Z"/>
          <w:sz w:val="22"/>
          <w:szCs w:val="22"/>
        </w:rPr>
      </w:pPr>
      <w:ins w:id="500" w:author="Graves, Paul G" w:date="2016-05-19T13:31:00Z">
        <w:r w:rsidRPr="00536D00">
          <w:rPr>
            <w:sz w:val="22"/>
            <w:szCs w:val="22"/>
          </w:rPr>
          <w:t>The new functionality will be required for NITS requests on and after 7/25/16</w:t>
        </w:r>
      </w:ins>
    </w:p>
    <w:p w14:paraId="190DC2F2" w14:textId="77777777" w:rsidR="00536D00" w:rsidRPr="00536D00" w:rsidRDefault="00536D00" w:rsidP="00536D00">
      <w:pPr>
        <w:pStyle w:val="ListParagraph"/>
        <w:numPr>
          <w:ilvl w:val="1"/>
          <w:numId w:val="75"/>
        </w:numPr>
        <w:spacing w:after="200" w:line="276" w:lineRule="auto"/>
        <w:ind w:left="2160"/>
        <w:rPr>
          <w:ins w:id="501" w:author="Graves, Paul G" w:date="2016-05-19T13:31:00Z"/>
          <w:sz w:val="22"/>
          <w:szCs w:val="22"/>
        </w:rPr>
      </w:pPr>
      <w:ins w:id="502" w:author="Graves, Paul G" w:date="2016-05-19T13:31:00Z">
        <w:r w:rsidRPr="00536D00">
          <w:rPr>
            <w:sz w:val="22"/>
            <w:szCs w:val="22"/>
          </w:rPr>
          <w:t>DE</w:t>
        </w:r>
        <w:r>
          <w:rPr>
            <w:sz w:val="22"/>
            <w:szCs w:val="22"/>
          </w:rPr>
          <w:t>F</w:t>
        </w:r>
        <w:r w:rsidRPr="00536D00">
          <w:rPr>
            <w:sz w:val="22"/>
            <w:szCs w:val="22"/>
          </w:rPr>
          <w:t xml:space="preserve"> will remove link to Designation of Network Request Form after 7/25/16</w:t>
        </w:r>
      </w:ins>
    </w:p>
    <w:p w14:paraId="3FFC858C" w14:textId="77777777" w:rsidR="00536D00" w:rsidRPr="00536D00" w:rsidRDefault="00536D00" w:rsidP="00536D00">
      <w:pPr>
        <w:pStyle w:val="ListParagraph"/>
        <w:numPr>
          <w:ilvl w:val="1"/>
          <w:numId w:val="75"/>
        </w:numPr>
        <w:spacing w:after="200" w:line="276" w:lineRule="auto"/>
        <w:ind w:left="2160"/>
        <w:rPr>
          <w:ins w:id="503" w:author="Graves, Paul G" w:date="2016-05-19T13:31:00Z"/>
          <w:sz w:val="22"/>
          <w:szCs w:val="22"/>
        </w:rPr>
      </w:pPr>
      <w:ins w:id="504" w:author="Graves, Paul G" w:date="2016-05-19T13:31:00Z">
        <w:r w:rsidRPr="00536D00">
          <w:rPr>
            <w:sz w:val="22"/>
            <w:szCs w:val="22"/>
          </w:rPr>
          <w:t>DE</w:t>
        </w:r>
        <w:r>
          <w:rPr>
            <w:sz w:val="22"/>
            <w:szCs w:val="22"/>
          </w:rPr>
          <w:t>F</w:t>
        </w:r>
        <w:r w:rsidRPr="00536D00">
          <w:rPr>
            <w:sz w:val="22"/>
            <w:szCs w:val="22"/>
          </w:rPr>
          <w:t xml:space="preserve"> will remove link to Undesignation of Network Request Form after 7/25/16</w:t>
        </w:r>
      </w:ins>
    </w:p>
    <w:p w14:paraId="559C1836" w14:textId="77777777" w:rsidR="00536D00" w:rsidRPr="00536D00" w:rsidRDefault="00536D00" w:rsidP="00536D00">
      <w:pPr>
        <w:pStyle w:val="ListParagraph"/>
        <w:numPr>
          <w:ilvl w:val="0"/>
          <w:numId w:val="75"/>
        </w:numPr>
        <w:spacing w:after="200" w:line="276" w:lineRule="auto"/>
        <w:ind w:left="1440"/>
        <w:rPr>
          <w:ins w:id="505" w:author="Graves, Paul G" w:date="2016-05-19T13:31:00Z"/>
          <w:sz w:val="22"/>
          <w:szCs w:val="22"/>
        </w:rPr>
      </w:pPr>
      <w:ins w:id="506" w:author="Graves, Paul G" w:date="2016-05-19T13:31:00Z">
        <w:r w:rsidRPr="00536D00">
          <w:rPr>
            <w:sz w:val="22"/>
            <w:szCs w:val="22"/>
          </w:rPr>
          <w:t>Section 5 of these standards has been completely rewritten to reflect NAESB’s NITS on OASIS</w:t>
        </w:r>
      </w:ins>
    </w:p>
    <w:p w14:paraId="6059ACFA" w14:textId="77777777" w:rsidR="00536D00" w:rsidRPr="00536D00" w:rsidRDefault="00536D00" w:rsidP="00536D00">
      <w:pPr>
        <w:ind w:left="720"/>
        <w:rPr>
          <w:ins w:id="507" w:author="Graves, Paul G" w:date="2016-05-19T13:31:00Z"/>
          <w:b/>
          <w:i/>
          <w:sz w:val="22"/>
          <w:szCs w:val="22"/>
        </w:rPr>
      </w:pPr>
      <w:ins w:id="508" w:author="Graves, Paul G" w:date="2016-05-19T13:31:00Z">
        <w:r w:rsidRPr="00536D00">
          <w:rPr>
            <w:b/>
            <w:i/>
            <w:sz w:val="22"/>
            <w:szCs w:val="22"/>
          </w:rPr>
          <w:t>NAESB Business Practices</w:t>
        </w:r>
      </w:ins>
    </w:p>
    <w:p w14:paraId="6B4DD918" w14:textId="77777777" w:rsidR="00536D00" w:rsidRDefault="00536D00" w:rsidP="00536D00">
      <w:pPr>
        <w:pStyle w:val="ListParagraph"/>
        <w:numPr>
          <w:ilvl w:val="0"/>
          <w:numId w:val="76"/>
        </w:numPr>
        <w:spacing w:after="200" w:line="276" w:lineRule="auto"/>
        <w:ind w:left="1440"/>
        <w:rPr>
          <w:ins w:id="509" w:author="Graves, Paul G" w:date="2016-05-19T13:31:00Z"/>
          <w:sz w:val="22"/>
          <w:szCs w:val="22"/>
        </w:rPr>
      </w:pPr>
      <w:ins w:id="510" w:author="Graves, Paul G" w:date="2016-05-19T13:31:00Z">
        <w:r w:rsidRPr="00536D00">
          <w:rPr>
            <w:sz w:val="22"/>
            <w:szCs w:val="22"/>
          </w:rPr>
          <w:t>Updated section 2.E. of these business practices to reference NAESB WEQ Version 003 standards</w:t>
        </w:r>
      </w:ins>
    </w:p>
    <w:p w14:paraId="248E6B9A" w14:textId="77777777" w:rsidR="00536D00" w:rsidRPr="00536D00" w:rsidRDefault="00536D00" w:rsidP="00536D00">
      <w:pPr>
        <w:ind w:left="720"/>
        <w:rPr>
          <w:ins w:id="511" w:author="Graves, Paul G" w:date="2016-05-19T13:31:00Z"/>
          <w:b/>
          <w:i/>
          <w:sz w:val="22"/>
          <w:szCs w:val="22"/>
        </w:rPr>
      </w:pPr>
      <w:ins w:id="512" w:author="Graves, Paul G" w:date="2016-05-19T13:31:00Z">
        <w:r w:rsidRPr="00536D00">
          <w:rPr>
            <w:b/>
            <w:i/>
            <w:sz w:val="22"/>
            <w:szCs w:val="22"/>
          </w:rPr>
          <w:t>Bid Prices</w:t>
        </w:r>
      </w:ins>
    </w:p>
    <w:p w14:paraId="06C2AC6B" w14:textId="77777777" w:rsidR="00536D00" w:rsidRPr="00536D00" w:rsidRDefault="00536D00" w:rsidP="00536D00">
      <w:pPr>
        <w:pStyle w:val="ListParagraph"/>
        <w:numPr>
          <w:ilvl w:val="0"/>
          <w:numId w:val="76"/>
        </w:numPr>
        <w:spacing w:after="200" w:line="276" w:lineRule="auto"/>
        <w:ind w:left="1440"/>
        <w:rPr>
          <w:ins w:id="513" w:author="Graves, Paul G" w:date="2016-05-19T13:31:00Z"/>
          <w:sz w:val="22"/>
          <w:szCs w:val="22"/>
        </w:rPr>
      </w:pPr>
      <w:ins w:id="514" w:author="Graves, Paul G" w:date="2016-05-19T13:31:00Z">
        <w:r w:rsidRPr="00536D00">
          <w:rPr>
            <w:sz w:val="22"/>
            <w:szCs w:val="22"/>
          </w:rPr>
          <w:t>Prior to NAESB WEQ Version 003, both PTP and NITS requests were made using the same request template and the business practice indicated that NITS requests should show $0.00 in the Bid Price field.  The NITS on OASIS templates do not have a bid price field.</w:t>
        </w:r>
      </w:ins>
    </w:p>
    <w:p w14:paraId="755D448F" w14:textId="77777777" w:rsidR="00536D00" w:rsidRPr="00536D00" w:rsidRDefault="00536D00" w:rsidP="00536D00">
      <w:pPr>
        <w:ind w:left="720"/>
        <w:rPr>
          <w:ins w:id="515" w:author="Graves, Paul G" w:date="2016-05-19T13:31:00Z"/>
          <w:b/>
          <w:i/>
          <w:sz w:val="22"/>
          <w:szCs w:val="22"/>
        </w:rPr>
      </w:pPr>
      <w:ins w:id="516" w:author="Graves, Paul G" w:date="2016-05-19T13:31:00Z">
        <w:r w:rsidRPr="00536D00">
          <w:rPr>
            <w:b/>
            <w:i/>
            <w:sz w:val="22"/>
            <w:szCs w:val="22"/>
          </w:rPr>
          <w:t>Reservation Profiles</w:t>
        </w:r>
      </w:ins>
    </w:p>
    <w:p w14:paraId="161C0AED" w14:textId="77777777" w:rsidR="00536D00" w:rsidRPr="00536D00" w:rsidRDefault="00536D00" w:rsidP="00536D00">
      <w:pPr>
        <w:pStyle w:val="ListParagraph"/>
        <w:numPr>
          <w:ilvl w:val="0"/>
          <w:numId w:val="76"/>
        </w:numPr>
        <w:spacing w:after="200" w:line="276" w:lineRule="auto"/>
        <w:ind w:left="1440"/>
        <w:rPr>
          <w:ins w:id="517" w:author="Graves, Paul G" w:date="2016-05-19T13:31:00Z"/>
          <w:sz w:val="22"/>
          <w:szCs w:val="22"/>
        </w:rPr>
      </w:pPr>
      <w:ins w:id="518" w:author="Graves, Paul G" w:date="2016-05-19T13:31:00Z">
        <w:r w:rsidRPr="00536D00">
          <w:rPr>
            <w:sz w:val="22"/>
            <w:szCs w:val="22"/>
          </w:rPr>
          <w:t>Requests should not begin or end with MW values of 0.</w:t>
        </w:r>
      </w:ins>
    </w:p>
    <w:p w14:paraId="4CDBEC01" w14:textId="77777777" w:rsidR="00536D00" w:rsidRPr="00536D00" w:rsidRDefault="00536D00" w:rsidP="00536D00">
      <w:pPr>
        <w:pStyle w:val="ListParagraph"/>
        <w:numPr>
          <w:ilvl w:val="0"/>
          <w:numId w:val="76"/>
        </w:numPr>
        <w:spacing w:after="200" w:line="276" w:lineRule="auto"/>
        <w:ind w:left="1440"/>
        <w:rPr>
          <w:ins w:id="519" w:author="Graves, Paul G" w:date="2016-05-19T13:31:00Z"/>
          <w:sz w:val="22"/>
          <w:szCs w:val="22"/>
        </w:rPr>
      </w:pPr>
      <w:ins w:id="520" w:author="Graves, Paul G" w:date="2016-05-19T13:31:00Z">
        <w:r w:rsidRPr="00536D00">
          <w:rPr>
            <w:sz w:val="22"/>
            <w:szCs w:val="22"/>
          </w:rPr>
          <w:t>The shortest duration for DNR profile segment is 1 day and the shortest duration for Secondary Network Transmission Service profile segment is 1 hour.</w:t>
        </w:r>
      </w:ins>
    </w:p>
    <w:p w14:paraId="2BF9CE43" w14:textId="77777777" w:rsidR="00536D00" w:rsidRPr="00536D00" w:rsidRDefault="00536D00" w:rsidP="00536D00">
      <w:pPr>
        <w:ind w:left="720"/>
        <w:rPr>
          <w:ins w:id="521" w:author="Graves, Paul G" w:date="2016-05-19T13:31:00Z"/>
          <w:b/>
          <w:i/>
          <w:sz w:val="22"/>
          <w:szCs w:val="22"/>
        </w:rPr>
      </w:pPr>
      <w:ins w:id="522" w:author="Graves, Paul G" w:date="2016-05-19T13:31:00Z">
        <w:r w:rsidRPr="00536D00">
          <w:rPr>
            <w:b/>
            <w:i/>
            <w:sz w:val="22"/>
            <w:szCs w:val="22"/>
          </w:rPr>
          <w:t>Nullification of NITS Reservations (CONFIRMED requests)</w:t>
        </w:r>
      </w:ins>
    </w:p>
    <w:p w14:paraId="296AA966" w14:textId="77777777" w:rsidR="00536D00" w:rsidRPr="00536D00" w:rsidRDefault="00536D00" w:rsidP="00536D00">
      <w:pPr>
        <w:pStyle w:val="ListParagraph"/>
        <w:numPr>
          <w:ilvl w:val="0"/>
          <w:numId w:val="77"/>
        </w:numPr>
        <w:spacing w:after="200" w:line="276" w:lineRule="auto"/>
        <w:ind w:left="1440"/>
        <w:rPr>
          <w:ins w:id="523" w:author="Graves, Paul G" w:date="2016-05-19T13:31:00Z"/>
          <w:sz w:val="22"/>
          <w:szCs w:val="22"/>
        </w:rPr>
      </w:pPr>
      <w:ins w:id="524" w:author="Graves, Paul G" w:date="2016-05-19T13:31:00Z">
        <w:r w:rsidRPr="00536D00">
          <w:rPr>
            <w:sz w:val="22"/>
            <w:szCs w:val="22"/>
          </w:rPr>
          <w:t>In NITS on OASIS, Customers wanting to nullify all or part of a NITS reservation will submit a Termination request rather than submitting the Annulment Request Form.</w:t>
        </w:r>
      </w:ins>
    </w:p>
    <w:p w14:paraId="7BF16559" w14:textId="77777777" w:rsidR="00536D00" w:rsidRPr="00536D00" w:rsidRDefault="00536D00" w:rsidP="00536D00">
      <w:pPr>
        <w:ind w:left="720"/>
        <w:rPr>
          <w:ins w:id="525" w:author="Graves, Paul G" w:date="2016-05-19T13:31:00Z"/>
          <w:b/>
          <w:i/>
          <w:sz w:val="22"/>
          <w:szCs w:val="22"/>
        </w:rPr>
      </w:pPr>
      <w:ins w:id="526" w:author="Graves, Paul G" w:date="2016-05-19T13:31:00Z">
        <w:r w:rsidRPr="00536D00">
          <w:rPr>
            <w:b/>
            <w:i/>
            <w:sz w:val="22"/>
            <w:szCs w:val="22"/>
          </w:rPr>
          <w:lastRenderedPageBreak/>
          <w:t>Rollover Rights</w:t>
        </w:r>
      </w:ins>
    </w:p>
    <w:p w14:paraId="76CA097B" w14:textId="77777777" w:rsidR="00536D00" w:rsidRPr="00536D00" w:rsidRDefault="00536D00" w:rsidP="00536D00">
      <w:pPr>
        <w:pStyle w:val="ListParagraph"/>
        <w:numPr>
          <w:ilvl w:val="0"/>
          <w:numId w:val="77"/>
        </w:numPr>
        <w:spacing w:after="200" w:line="276" w:lineRule="auto"/>
        <w:ind w:left="1440"/>
        <w:rPr>
          <w:ins w:id="527" w:author="Graves, Paul G" w:date="2016-05-19T13:31:00Z"/>
          <w:sz w:val="22"/>
          <w:szCs w:val="22"/>
        </w:rPr>
      </w:pPr>
      <w:ins w:id="528" w:author="Graves, Paul G" w:date="2016-05-19T13:31:00Z">
        <w:r w:rsidRPr="00536D00">
          <w:rPr>
            <w:sz w:val="22"/>
            <w:szCs w:val="22"/>
          </w:rPr>
          <w:t>No change in making requests to exercise rollover rights for Yearly Firm PTP.</w:t>
        </w:r>
      </w:ins>
    </w:p>
    <w:p w14:paraId="3FDAA127" w14:textId="77777777" w:rsidR="00536D00" w:rsidRPr="00536D00" w:rsidRDefault="00536D00" w:rsidP="00536D00">
      <w:pPr>
        <w:pStyle w:val="ListParagraph"/>
        <w:numPr>
          <w:ilvl w:val="0"/>
          <w:numId w:val="77"/>
        </w:numPr>
        <w:spacing w:after="200" w:line="276" w:lineRule="auto"/>
        <w:ind w:left="1440"/>
        <w:rPr>
          <w:ins w:id="529" w:author="Graves, Paul G" w:date="2016-05-19T13:31:00Z"/>
          <w:sz w:val="22"/>
          <w:szCs w:val="22"/>
        </w:rPr>
      </w:pPr>
      <w:ins w:id="530" w:author="Graves, Paul G" w:date="2016-05-19T13:31:00Z">
        <w:r w:rsidRPr="00536D00">
          <w:rPr>
            <w:sz w:val="22"/>
            <w:szCs w:val="22"/>
          </w:rPr>
          <w:t>In NITS on OASIS, requests to extend a Network Service agreement must be done on OASIS (see 5.Q.).</w:t>
        </w:r>
      </w:ins>
    </w:p>
    <w:p w14:paraId="41653D8B" w14:textId="77777777" w:rsidR="00536D00" w:rsidRPr="00536D00" w:rsidRDefault="00536D00" w:rsidP="00536D00">
      <w:pPr>
        <w:pStyle w:val="ListParagraph"/>
        <w:numPr>
          <w:ilvl w:val="0"/>
          <w:numId w:val="77"/>
        </w:numPr>
        <w:spacing w:after="200" w:line="276" w:lineRule="auto"/>
        <w:ind w:left="1440"/>
        <w:rPr>
          <w:ins w:id="531" w:author="Graves, Paul G" w:date="2016-05-19T13:31:00Z"/>
          <w:sz w:val="22"/>
          <w:szCs w:val="22"/>
        </w:rPr>
      </w:pPr>
      <w:ins w:id="532" w:author="Graves, Paul G" w:date="2016-05-19T13:31:00Z">
        <w:r w:rsidRPr="00536D00">
          <w:rPr>
            <w:sz w:val="22"/>
            <w:szCs w:val="22"/>
          </w:rPr>
          <w:t>In NITS on OASIS, requests to exercise rollover rights of a DNR is done by submitting a DNR Extension In NITS on OASIS, requests to exercise rollover rights of a DNR is done by submitting a DNR Extension (see 5.Q.).</w:t>
        </w:r>
      </w:ins>
    </w:p>
    <w:p w14:paraId="63F6D84F" w14:textId="77777777" w:rsidR="00536D00" w:rsidRPr="00536D00" w:rsidRDefault="00536D00" w:rsidP="00536D00">
      <w:pPr>
        <w:pStyle w:val="ListParagraph"/>
        <w:ind w:left="1440"/>
        <w:rPr>
          <w:ins w:id="533" w:author="Graves, Paul G" w:date="2016-05-19T13:31:00Z"/>
          <w:sz w:val="22"/>
          <w:szCs w:val="22"/>
        </w:rPr>
      </w:pPr>
    </w:p>
    <w:p w14:paraId="0FD52E3C" w14:textId="77777777" w:rsidR="00536D00" w:rsidRPr="00536D00" w:rsidRDefault="00536D00" w:rsidP="00536D00">
      <w:pPr>
        <w:ind w:left="720"/>
        <w:rPr>
          <w:ins w:id="534" w:author="Graves, Paul G" w:date="2016-05-19T13:31:00Z"/>
          <w:b/>
          <w:i/>
          <w:sz w:val="22"/>
          <w:szCs w:val="22"/>
        </w:rPr>
      </w:pPr>
      <w:ins w:id="535" w:author="Graves, Paul G" w:date="2016-05-19T13:31:00Z">
        <w:r w:rsidRPr="00536D00">
          <w:rPr>
            <w:b/>
            <w:i/>
            <w:sz w:val="22"/>
            <w:szCs w:val="22"/>
          </w:rPr>
          <w:t>Unreserved Use</w:t>
        </w:r>
      </w:ins>
    </w:p>
    <w:p w14:paraId="005B7DFB" w14:textId="77777777" w:rsidR="00536D00" w:rsidRPr="00536D00" w:rsidRDefault="00536D00" w:rsidP="00536D00">
      <w:pPr>
        <w:pStyle w:val="ListParagraph"/>
        <w:numPr>
          <w:ilvl w:val="0"/>
          <w:numId w:val="76"/>
        </w:numPr>
        <w:spacing w:after="200" w:line="276" w:lineRule="auto"/>
        <w:ind w:left="1440"/>
        <w:rPr>
          <w:ins w:id="536" w:author="Graves, Paul G" w:date="2016-05-19T13:31:00Z"/>
          <w:sz w:val="22"/>
          <w:szCs w:val="22"/>
        </w:rPr>
      </w:pPr>
      <w:ins w:id="537" w:author="Graves, Paul G" w:date="2016-05-19T13:31:00Z">
        <w:r w:rsidRPr="00536D00">
          <w:rPr>
            <w:sz w:val="22"/>
            <w:szCs w:val="22"/>
          </w:rPr>
          <w:t>The definition of Unreserved Use was updated.</w:t>
        </w:r>
      </w:ins>
    </w:p>
    <w:p w14:paraId="0731A4F0" w14:textId="77777777" w:rsidR="00741ECA" w:rsidRDefault="00036E4B" w:rsidP="00606518">
      <w:pPr>
        <w:spacing w:line="276" w:lineRule="auto"/>
        <w:ind w:left="1170"/>
        <w:rPr>
          <w:del w:id="538" w:author="Graves, Paul G" w:date="2016-05-19T13:31:00Z"/>
          <w:sz w:val="22"/>
          <w:szCs w:val="22"/>
        </w:rPr>
      </w:pPr>
      <w:bookmarkStart w:id="539" w:name="_OASIS_Supplemental_E-Mail"/>
      <w:bookmarkStart w:id="540" w:name="_Toc368584616"/>
      <w:bookmarkStart w:id="541" w:name="_Toc368585274"/>
      <w:bookmarkStart w:id="542" w:name="_Toc368585427"/>
      <w:bookmarkStart w:id="543" w:name="_Toc368585816"/>
      <w:bookmarkStart w:id="544" w:name="_Toc368585915"/>
      <w:bookmarkStart w:id="545" w:name="_Toc368586103"/>
      <w:bookmarkStart w:id="546" w:name="_Toc368641643"/>
      <w:bookmarkStart w:id="547" w:name="_Toc368641726"/>
      <w:bookmarkStart w:id="548" w:name="_Toc368651092"/>
      <w:bookmarkStart w:id="549" w:name="_Toc368652001"/>
      <w:bookmarkStart w:id="550" w:name="_Toc368652238"/>
      <w:bookmarkStart w:id="551" w:name="_Toc368657184"/>
      <w:bookmarkStart w:id="552" w:name="_Toc368668530"/>
      <w:bookmarkStart w:id="553" w:name="_Toc368668730"/>
      <w:bookmarkStart w:id="554" w:name="_Toc451422024"/>
      <w:bookmarkEnd w:id="539"/>
      <w:moveFromRangeStart w:id="555" w:author="Graves, Paul G" w:date="2016-05-19T13:31:00Z" w:name="move451428010"/>
      <w:moveFrom w:id="556" w:author="Graves, Paul G" w:date="2016-05-19T13:31:00Z">
        <w:r>
          <w:rPr>
            <w:b/>
            <w:sz w:val="18"/>
            <w:rPrChange w:id="557" w:author="Graves, Paul G" w:date="2016-05-19T13:31:00Z">
              <w:rPr>
                <w:sz w:val="20"/>
              </w:rPr>
            </w:rPrChange>
          </w:rPr>
          <w:t>Transmission</w:t>
        </w:r>
      </w:moveFrom>
      <w:moveFromRangeEnd w:id="555"/>
      <w:del w:id="558" w:author="Graves, Paul G" w:date="2016-05-19T13:31:00Z">
        <w:r w:rsidR="003F1F8F">
          <w:rPr>
            <w:sz w:val="20"/>
            <w:szCs w:val="20"/>
          </w:rPr>
          <w:delText xml:space="preserve"> Systems (SAMTS) and associated changes to timing tables</w:delText>
        </w:r>
        <w:r w:rsidR="00F65BAA">
          <w:rPr>
            <w:sz w:val="20"/>
            <w:szCs w:val="20"/>
          </w:rPr>
          <w:delText xml:space="preserve"> and a </w:delText>
        </w:r>
        <w:r w:rsidR="00A41881">
          <w:fldChar w:fldCharType="begin"/>
        </w:r>
        <w:r w:rsidR="00A41881">
          <w:delInstrText xml:space="preserve"> HYPERLINK "http://www.oasis.oati.com/woa/docs/FPC/FPCdocs/SAMTS_for_Customers.pptx" </w:delInstrText>
        </w:r>
        <w:r w:rsidR="00A41881">
          <w:fldChar w:fldCharType="separate"/>
        </w:r>
        <w:r w:rsidR="00F65BAA" w:rsidRPr="00F65BAA">
          <w:rPr>
            <w:rStyle w:val="Hyperlink"/>
            <w:sz w:val="20"/>
            <w:szCs w:val="20"/>
          </w:rPr>
          <w:delText>Step by Step Guide</w:delText>
        </w:r>
        <w:r w:rsidR="00A41881">
          <w:rPr>
            <w:rStyle w:val="Hyperlink"/>
            <w:sz w:val="20"/>
            <w:szCs w:val="20"/>
          </w:rPr>
          <w:fldChar w:fldCharType="end"/>
        </w:r>
        <w:r w:rsidR="00F65BAA">
          <w:rPr>
            <w:sz w:val="20"/>
            <w:szCs w:val="20"/>
          </w:rPr>
          <w:delText xml:space="preserve"> for customer use</w:delText>
        </w:r>
      </w:del>
    </w:p>
    <w:p w14:paraId="16914543" w14:textId="77777777" w:rsidR="00945967" w:rsidRDefault="00945967" w:rsidP="00A85D36">
      <w:pPr>
        <w:rPr>
          <w:del w:id="559" w:author="Graves, Paul G" w:date="2016-05-19T13:31:00Z"/>
        </w:rPr>
      </w:pPr>
    </w:p>
    <w:p w14:paraId="50FCB2EA" w14:textId="19E87DDF" w:rsidR="0015352E" w:rsidRPr="00161EB3" w:rsidRDefault="00114509" w:rsidP="00161EB3">
      <w:pPr>
        <w:pStyle w:val="Heading2"/>
        <w:tabs>
          <w:tab w:val="num" w:pos="900"/>
          <w:tab w:val="left" w:pos="1170"/>
        </w:tabs>
        <w:spacing w:after="0" w:line="276" w:lineRule="auto"/>
        <w:ind w:left="360"/>
      </w:pPr>
      <w:bookmarkStart w:id="560" w:name="_Toc423610034"/>
      <w:r w:rsidRPr="00114509">
        <w:t xml:space="preserve">OASIS </w:t>
      </w:r>
      <w:r w:rsidR="00B76D7A" w:rsidRPr="00114509">
        <w:t>Supplemental</w:t>
      </w:r>
      <w:r w:rsidR="00DC2C13" w:rsidRPr="00DC2C13">
        <w:t xml:space="preserve"> </w:t>
      </w:r>
      <w:r w:rsidRPr="00161EB3">
        <w:t>E-Mail Notification</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60"/>
    </w:p>
    <w:p w14:paraId="0968A5B6" w14:textId="77777777" w:rsidR="00CD0CC3" w:rsidRPr="00C6507D" w:rsidRDefault="006157C2" w:rsidP="00563850">
      <w:pPr>
        <w:spacing w:before="100" w:beforeAutospacing="1" w:after="100" w:afterAutospacing="1" w:line="276" w:lineRule="auto"/>
        <w:ind w:left="378" w:hanging="18"/>
        <w:rPr>
          <w:sz w:val="22"/>
          <w:szCs w:val="22"/>
        </w:rPr>
      </w:pPr>
      <w:bookmarkStart w:id="561" w:name="_OASIS_Help_Desk"/>
      <w:bookmarkEnd w:id="561"/>
      <w:r>
        <w:rPr>
          <w:sz w:val="22"/>
          <w:szCs w:val="22"/>
        </w:rPr>
        <w:t>DEF</w:t>
      </w:r>
      <w:r w:rsidR="00CD0CC3" w:rsidRPr="00C6507D">
        <w:rPr>
          <w:sz w:val="22"/>
          <w:szCs w:val="22"/>
        </w:rPr>
        <w:t xml:space="preserve"> offers a service to provide supplemental e-mail notification whenever certain content on its OASIS Home Page is created/updated.</w:t>
      </w:r>
    </w:p>
    <w:p w14:paraId="0EA9EBCC" w14:textId="77777777" w:rsidR="003179EA" w:rsidRPr="003179EA" w:rsidRDefault="00CD0CC3" w:rsidP="003179EA">
      <w:pPr>
        <w:spacing w:before="100" w:beforeAutospacing="1" w:after="100" w:afterAutospacing="1" w:line="276" w:lineRule="auto"/>
        <w:ind w:left="378" w:hanging="18"/>
      </w:pPr>
      <w:r w:rsidRPr="00C6507D">
        <w:rPr>
          <w:sz w:val="22"/>
          <w:szCs w:val="22"/>
        </w:rPr>
        <w:t xml:space="preserve">For information </w:t>
      </w:r>
      <w:r w:rsidR="00D337AB" w:rsidRPr="00C6507D">
        <w:rPr>
          <w:sz w:val="22"/>
          <w:szCs w:val="22"/>
        </w:rPr>
        <w:t xml:space="preserve">on the </w:t>
      </w:r>
      <w:r w:rsidRPr="00C6507D">
        <w:rPr>
          <w:sz w:val="22"/>
          <w:szCs w:val="22"/>
        </w:rPr>
        <w:t>service</w:t>
      </w:r>
      <w:r w:rsidR="00C276E2" w:rsidRPr="00C6507D">
        <w:rPr>
          <w:sz w:val="22"/>
          <w:szCs w:val="22"/>
        </w:rPr>
        <w:t>,</w:t>
      </w:r>
      <w:r w:rsidRPr="00C6507D">
        <w:rPr>
          <w:sz w:val="22"/>
          <w:szCs w:val="22"/>
        </w:rPr>
        <w:t xml:space="preserve"> please go to </w:t>
      </w:r>
      <w:hyperlink r:id="rId20" w:history="1">
        <w:r w:rsidR="005F73B5" w:rsidRPr="00601C49">
          <w:rPr>
            <w:u w:val="single"/>
          </w:rPr>
          <w:t>Supplemental</w:t>
        </w:r>
        <w:r w:rsidR="005F73B5" w:rsidRPr="00601C49">
          <w:rPr>
            <w:sz w:val="22"/>
            <w:szCs w:val="22"/>
            <w:u w:val="single"/>
          </w:rPr>
          <w:t xml:space="preserve"> E-Mail Notification Information</w:t>
        </w:r>
      </w:hyperlink>
      <w:r w:rsidR="005F73B5" w:rsidRPr="00601C49">
        <w:rPr>
          <w:sz w:val="22"/>
          <w:szCs w:val="22"/>
          <w:u w:val="single"/>
        </w:rPr>
        <w:t>.</w:t>
      </w:r>
    </w:p>
    <w:p w14:paraId="27C798D3" w14:textId="77777777" w:rsidR="00B76D7A" w:rsidRDefault="00B76D7A" w:rsidP="00161EB3">
      <w:pPr>
        <w:pStyle w:val="Heading2"/>
        <w:tabs>
          <w:tab w:val="num" w:pos="900"/>
          <w:tab w:val="left" w:pos="1170"/>
        </w:tabs>
        <w:spacing w:after="0" w:line="276" w:lineRule="auto"/>
        <w:ind w:left="360"/>
      </w:pPr>
      <w:bookmarkStart w:id="562" w:name="_Toc368584617"/>
      <w:bookmarkStart w:id="563" w:name="_Toc368585275"/>
      <w:bookmarkStart w:id="564" w:name="_Toc368585428"/>
      <w:bookmarkStart w:id="565" w:name="_Toc368585817"/>
      <w:bookmarkStart w:id="566" w:name="_Toc368585916"/>
      <w:bookmarkStart w:id="567" w:name="_Toc368586104"/>
      <w:bookmarkStart w:id="568" w:name="_Toc368641644"/>
      <w:bookmarkStart w:id="569" w:name="_Toc368641727"/>
      <w:bookmarkStart w:id="570" w:name="_Toc368651093"/>
      <w:bookmarkStart w:id="571" w:name="_Toc368652002"/>
      <w:bookmarkStart w:id="572" w:name="_Toc368652239"/>
      <w:bookmarkStart w:id="573" w:name="_Toc368657185"/>
      <w:bookmarkStart w:id="574" w:name="_Toc368668531"/>
      <w:bookmarkStart w:id="575" w:name="_Toc368668731"/>
      <w:bookmarkStart w:id="576" w:name="_Toc451422025"/>
      <w:bookmarkStart w:id="577" w:name="_Toc423610035"/>
      <w:r>
        <w:t>OASIS Help Desk</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F3E9478" w14:textId="77777777" w:rsidR="0015352E" w:rsidRPr="0015352E" w:rsidRDefault="009D59BE" w:rsidP="009D59BE">
      <w:pPr>
        <w:tabs>
          <w:tab w:val="left" w:pos="6396"/>
        </w:tabs>
        <w:spacing w:line="276" w:lineRule="auto"/>
      </w:pPr>
      <w:r>
        <w:tab/>
      </w:r>
    </w:p>
    <w:p w14:paraId="0ED293D1" w14:textId="77777777" w:rsidR="0027341A" w:rsidRPr="0027341A" w:rsidRDefault="0027341A" w:rsidP="00161EB3">
      <w:pPr>
        <w:spacing w:line="276" w:lineRule="auto"/>
        <w:ind w:left="360"/>
      </w:pPr>
      <w:r w:rsidRPr="00B96B7F">
        <w:rPr>
          <w:sz w:val="22"/>
          <w:szCs w:val="22"/>
        </w:rPr>
        <w:t>Customers needing technical help</w:t>
      </w:r>
      <w:r>
        <w:rPr>
          <w:sz w:val="22"/>
          <w:szCs w:val="22"/>
        </w:rPr>
        <w:t xml:space="preserve"> on the OATI may call (763) 201-</w:t>
      </w:r>
      <w:r w:rsidRPr="00B96B7F">
        <w:rPr>
          <w:sz w:val="22"/>
          <w:szCs w:val="22"/>
        </w:rPr>
        <w:t>2020 (</w:t>
      </w:r>
      <w:r w:rsidRPr="009D315A">
        <w:rPr>
          <w:b/>
          <w:sz w:val="22"/>
          <w:szCs w:val="22"/>
        </w:rPr>
        <w:t>emergency</w:t>
      </w:r>
      <w:r w:rsidRPr="00B96B7F">
        <w:rPr>
          <w:sz w:val="22"/>
          <w:szCs w:val="22"/>
        </w:rPr>
        <w:t xml:space="preserve">) or send email to </w:t>
      </w:r>
      <w:hyperlink r:id="rId21" w:history="1">
        <w:r w:rsidRPr="009D315A">
          <w:rPr>
            <w:rStyle w:val="Hyperlink"/>
            <w:sz w:val="22"/>
            <w:szCs w:val="22"/>
          </w:rPr>
          <w:t>support@oati.net</w:t>
        </w:r>
      </w:hyperlink>
      <w:r w:rsidRPr="00B96B7F">
        <w:rPr>
          <w:sz w:val="22"/>
          <w:szCs w:val="22"/>
        </w:rPr>
        <w:t xml:space="preserve"> (</w:t>
      </w:r>
      <w:r w:rsidRPr="009D315A">
        <w:rPr>
          <w:b/>
          <w:sz w:val="22"/>
          <w:szCs w:val="22"/>
        </w:rPr>
        <w:t>non-emergency</w:t>
      </w:r>
      <w:r w:rsidRPr="00B96B7F">
        <w:rPr>
          <w:sz w:val="22"/>
          <w:szCs w:val="22"/>
        </w:rPr>
        <w:t>)</w:t>
      </w:r>
      <w:r>
        <w:rPr>
          <w:sz w:val="22"/>
          <w:szCs w:val="22"/>
        </w:rPr>
        <w:t>.</w:t>
      </w:r>
    </w:p>
    <w:p w14:paraId="3F7D72B2" w14:textId="77777777" w:rsidR="00B76D7A" w:rsidRDefault="00B76D7A" w:rsidP="00161EB3">
      <w:pPr>
        <w:pStyle w:val="Heading2"/>
        <w:tabs>
          <w:tab w:val="num" w:pos="900"/>
          <w:tab w:val="left" w:pos="1170"/>
        </w:tabs>
        <w:spacing w:after="0" w:line="276" w:lineRule="auto"/>
        <w:ind w:left="360"/>
      </w:pPr>
      <w:bookmarkStart w:id="578" w:name="_Forms"/>
      <w:bookmarkStart w:id="579" w:name="_Toc368584618"/>
      <w:bookmarkStart w:id="580" w:name="_Toc368585276"/>
      <w:bookmarkStart w:id="581" w:name="_Toc368585429"/>
      <w:bookmarkStart w:id="582" w:name="_Toc368585818"/>
      <w:bookmarkStart w:id="583" w:name="_Toc368585917"/>
      <w:bookmarkStart w:id="584" w:name="_Toc368586105"/>
      <w:bookmarkStart w:id="585" w:name="_Toc368641645"/>
      <w:bookmarkStart w:id="586" w:name="_Toc368641728"/>
      <w:bookmarkStart w:id="587" w:name="_Toc368651094"/>
      <w:bookmarkStart w:id="588" w:name="_Toc368652003"/>
      <w:bookmarkStart w:id="589" w:name="_Toc368652240"/>
      <w:bookmarkStart w:id="590" w:name="_Toc368657186"/>
      <w:bookmarkStart w:id="591" w:name="_Toc368668532"/>
      <w:bookmarkStart w:id="592" w:name="_Toc368668732"/>
      <w:bookmarkStart w:id="593" w:name="_Toc451422026"/>
      <w:bookmarkStart w:id="594" w:name="_Toc423610036"/>
      <w:bookmarkEnd w:id="578"/>
      <w:r>
        <w:t>Forms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4AA5F23A" w14:textId="77777777" w:rsidR="0027341A" w:rsidRDefault="0027341A" w:rsidP="00563850">
      <w:pPr>
        <w:pStyle w:val="Heading3"/>
        <w:spacing w:line="276" w:lineRule="auto"/>
        <w:ind w:left="900"/>
        <w:pPrChange w:id="595" w:author="Graves, Paul G" w:date="2016-05-19T13:31:00Z">
          <w:pPr>
            <w:pStyle w:val="Heading3"/>
            <w:tabs>
              <w:tab w:val="clear" w:pos="1530"/>
            </w:tabs>
            <w:spacing w:line="276" w:lineRule="auto"/>
            <w:ind w:left="900"/>
          </w:pPr>
        </w:pPrChange>
      </w:pPr>
      <w:bookmarkStart w:id="596" w:name="_Toc368584619"/>
      <w:bookmarkStart w:id="597" w:name="_Toc368585277"/>
      <w:bookmarkStart w:id="598" w:name="_Toc368585430"/>
      <w:bookmarkStart w:id="599" w:name="_Toc368585819"/>
      <w:bookmarkStart w:id="600" w:name="_Toc368585918"/>
      <w:bookmarkStart w:id="601" w:name="_Toc368586106"/>
      <w:bookmarkStart w:id="602" w:name="_Toc368641646"/>
      <w:bookmarkStart w:id="603" w:name="_Toc368641729"/>
      <w:bookmarkStart w:id="604" w:name="_Toc368651095"/>
      <w:bookmarkStart w:id="605" w:name="_Toc368652004"/>
      <w:bookmarkStart w:id="606" w:name="_Toc368652241"/>
      <w:bookmarkStart w:id="607" w:name="_Toc368657187"/>
      <w:bookmarkStart w:id="608" w:name="_Toc368668533"/>
      <w:bookmarkStart w:id="609" w:name="_Toc368668733"/>
      <w:bookmarkStart w:id="610" w:name="_Toc451422027"/>
      <w:bookmarkStart w:id="611" w:name="_Toc423610037"/>
      <w:r>
        <w:t>Generator Interconnection</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5B4A738F" w14:textId="77777777" w:rsidR="00495031" w:rsidRDefault="00740561" w:rsidP="00D026DC">
      <w:pPr>
        <w:spacing w:line="276" w:lineRule="auto"/>
        <w:ind w:left="900" w:right="-180"/>
        <w:rPr>
          <w:rStyle w:val="Hyperlink"/>
          <w:rPrChange w:id="612" w:author="Graves, Paul G" w:date="2016-05-19T13:31:00Z">
            <w:rPr>
              <w:sz w:val="22"/>
            </w:rPr>
          </w:rPrChange>
        </w:rPr>
      </w:pPr>
      <w:r w:rsidRPr="00865A6E">
        <w:rPr>
          <w:sz w:val="22"/>
          <w:szCs w:val="22"/>
        </w:rPr>
        <w:t>For details of the process of submitting application and filing agreements for Large and Small Generator Interconnection requests go to:</w:t>
      </w:r>
      <w:r w:rsidRPr="00865A6E">
        <w:t xml:space="preserve"> </w:t>
      </w:r>
      <w:hyperlink r:id="rId22" w:history="1">
        <w:r w:rsidR="0048205E" w:rsidRPr="0048205E">
          <w:rPr>
            <w:rStyle w:val="Hyperlink"/>
          </w:rPr>
          <w:t>http</w:t>
        </w:r>
        <w:r w:rsidR="00D026DC" w:rsidRPr="0048205E">
          <w:rPr>
            <w:rStyle w:val="Hyperlink"/>
          </w:rPr>
          <w:t>://www.oasis.oati.com/woa/docs/FPC/FPCdocs/GenInfo.docx</w:t>
        </w:r>
      </w:hyperlink>
    </w:p>
    <w:p w14:paraId="524022A5" w14:textId="77777777" w:rsidR="00DE7394" w:rsidRDefault="00DE7394" w:rsidP="00D026DC">
      <w:pPr>
        <w:spacing w:line="276" w:lineRule="auto"/>
        <w:ind w:left="900" w:right="-180"/>
        <w:rPr>
          <w:rStyle w:val="Hyperlink"/>
        </w:rPr>
      </w:pPr>
    </w:p>
    <w:p w14:paraId="017DEACA" w14:textId="77777777" w:rsidR="00DE7394" w:rsidRPr="00BB1FCE" w:rsidRDefault="00DE7394" w:rsidP="00DE7394">
      <w:pPr>
        <w:pStyle w:val="Heading3"/>
        <w:spacing w:line="276" w:lineRule="auto"/>
        <w:ind w:left="900"/>
        <w:pPrChange w:id="613" w:author="Graves, Paul G" w:date="2016-05-19T13:31:00Z">
          <w:pPr>
            <w:pStyle w:val="Heading3"/>
            <w:tabs>
              <w:tab w:val="clear" w:pos="1530"/>
            </w:tabs>
            <w:spacing w:line="276" w:lineRule="auto"/>
            <w:ind w:left="900"/>
          </w:pPr>
        </w:pPrChange>
      </w:pPr>
      <w:bookmarkStart w:id="614" w:name="_Toc368584620"/>
      <w:bookmarkStart w:id="615" w:name="_Toc368585278"/>
      <w:bookmarkStart w:id="616" w:name="_Toc368585431"/>
      <w:bookmarkStart w:id="617" w:name="_Toc368585820"/>
      <w:bookmarkStart w:id="618" w:name="_Toc368585919"/>
      <w:bookmarkStart w:id="619" w:name="_Toc368586107"/>
      <w:bookmarkStart w:id="620" w:name="_Toc368641647"/>
      <w:bookmarkStart w:id="621" w:name="_Toc368641730"/>
      <w:bookmarkStart w:id="622" w:name="_Toc368651096"/>
      <w:bookmarkStart w:id="623" w:name="_Toc368652005"/>
      <w:bookmarkStart w:id="624" w:name="_Toc368652242"/>
      <w:bookmarkStart w:id="625" w:name="_Toc368657188"/>
      <w:bookmarkStart w:id="626" w:name="_Toc368668534"/>
      <w:bookmarkStart w:id="627" w:name="_Toc368668734"/>
      <w:bookmarkStart w:id="628" w:name="_Toc419726059"/>
      <w:bookmarkStart w:id="629" w:name="_Toc418846818"/>
      <w:bookmarkStart w:id="630" w:name="_Toc449017052"/>
      <w:bookmarkStart w:id="631" w:name="_Toc449017148"/>
      <w:bookmarkStart w:id="632" w:name="_Toc423968875"/>
      <w:bookmarkStart w:id="633" w:name="_Toc449974063"/>
      <w:bookmarkStart w:id="634" w:name="_Toc451422028"/>
      <w:bookmarkStart w:id="635" w:name="_Toc423610038"/>
      <w:r w:rsidRPr="00BB1FCE">
        <w:t>Designated Network Resources</w:t>
      </w:r>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56A4E880" w14:textId="5E1AC60C" w:rsidR="00DE7394" w:rsidRPr="001833EE" w:rsidRDefault="00DE7394" w:rsidP="00DE7394">
      <w:pPr>
        <w:spacing w:line="276" w:lineRule="auto"/>
        <w:ind w:left="900"/>
        <w:rPr>
          <w:rFonts w:cs="Arial"/>
          <w:sz w:val="22"/>
          <w:szCs w:val="22"/>
        </w:rPr>
      </w:pPr>
      <w:r w:rsidRPr="00BB1FCE">
        <w:rPr>
          <w:rFonts w:cs="Arial"/>
          <w:sz w:val="22"/>
          <w:szCs w:val="22"/>
        </w:rPr>
        <w:t xml:space="preserve">The following forms are used for designation and termination of Designated Network Requests </w:t>
      </w:r>
      <w:del w:id="636" w:author="Graves, Paul G" w:date="2016-05-19T13:31:00Z">
        <w:r w:rsidR="0027341A">
          <w:rPr>
            <w:sz w:val="22"/>
            <w:szCs w:val="22"/>
          </w:rPr>
          <w:delText>(see</w:delText>
        </w:r>
        <w:r w:rsidR="0042727F">
          <w:rPr>
            <w:sz w:val="22"/>
            <w:szCs w:val="22"/>
          </w:rPr>
          <w:delText xml:space="preserve"> </w:delText>
        </w:r>
        <w:r w:rsidR="00A41881">
          <w:fldChar w:fldCharType="begin"/>
        </w:r>
        <w:r w:rsidR="00A41881">
          <w:delInstrText xml:space="preserve"> HYPERLINK \l "_Network_Integration_Transmission" </w:delInstrText>
        </w:r>
        <w:r w:rsidR="00A41881">
          <w:fldChar w:fldCharType="separate"/>
        </w:r>
        <w:r w:rsidR="005166A4">
          <w:rPr>
            <w:rStyle w:val="Hyperlink"/>
            <w:sz w:val="22"/>
            <w:szCs w:val="22"/>
          </w:rPr>
          <w:delText>DEF Business Practice 5</w:delText>
        </w:r>
        <w:r w:rsidR="00A41881">
          <w:rPr>
            <w:rStyle w:val="Hyperlink"/>
            <w:sz w:val="22"/>
            <w:szCs w:val="22"/>
          </w:rPr>
          <w:fldChar w:fldCharType="end"/>
        </w:r>
        <w:r w:rsidR="005871F9">
          <w:rPr>
            <w:sz w:val="22"/>
            <w:szCs w:val="22"/>
          </w:rPr>
          <w:delText xml:space="preserve"> </w:delText>
        </w:r>
        <w:r w:rsidR="0027341A" w:rsidRPr="004315F0">
          <w:rPr>
            <w:sz w:val="22"/>
            <w:szCs w:val="22"/>
          </w:rPr>
          <w:delText>for designation and termination requirements)</w:delText>
        </w:r>
        <w:r w:rsidR="00A26834">
          <w:rPr>
            <w:sz w:val="22"/>
            <w:szCs w:val="22"/>
          </w:rPr>
          <w:delText>.</w:delText>
        </w:r>
      </w:del>
      <w:ins w:id="637" w:author="Graves, Paul G" w:date="2016-05-19T13:31:00Z">
        <w:r>
          <w:rPr>
            <w:rFonts w:cs="Arial"/>
            <w:sz w:val="22"/>
            <w:szCs w:val="22"/>
          </w:rPr>
          <w:t>when not using the NITS on OASIS functionality</w:t>
        </w:r>
      </w:ins>
    </w:p>
    <w:p w14:paraId="0F785B48" w14:textId="77777777" w:rsidR="00DE7394" w:rsidRPr="00600EEE" w:rsidRDefault="00DE7394" w:rsidP="00DE7394">
      <w:pPr>
        <w:spacing w:line="276" w:lineRule="auto"/>
        <w:ind w:left="1080"/>
        <w:rPr>
          <w:rFonts w:cs="Arial"/>
          <w:sz w:val="22"/>
          <w:szCs w:val="22"/>
        </w:rPr>
      </w:pPr>
    </w:p>
    <w:p w14:paraId="442CA8BB" w14:textId="77777777" w:rsidR="005166A4" w:rsidRDefault="00A41881" w:rsidP="0009417C">
      <w:pPr>
        <w:pStyle w:val="NormalWeb"/>
        <w:spacing w:before="0" w:beforeAutospacing="0" w:after="0" w:afterAutospacing="0" w:line="276" w:lineRule="auto"/>
        <w:ind w:left="1440"/>
        <w:rPr>
          <w:del w:id="638" w:author="Graves, Paul G" w:date="2016-05-19T13:31:00Z"/>
          <w:rFonts w:ascii="Arial" w:hAnsi="Arial" w:cs="Arial"/>
          <w:color w:val="0000FF"/>
          <w:sz w:val="22"/>
          <w:szCs w:val="22"/>
        </w:rPr>
      </w:pPr>
      <w:del w:id="639" w:author="Graves, Paul G" w:date="2016-05-19T13:31:00Z">
        <w:r>
          <w:fldChar w:fldCharType="begin"/>
        </w:r>
        <w:r>
          <w:delInstrText xml:space="preserve"> HYPERLINK "http://www.oasis.oati.com/woa/docs/FPC/FPCdocs/DEF_DNR_form.docx" </w:delInstrText>
        </w:r>
        <w:r>
          <w:fldChar w:fldCharType="separate"/>
        </w:r>
        <w:r w:rsidR="00E305BC" w:rsidRPr="007E0AB6">
          <w:rPr>
            <w:rStyle w:val="Hyperlink"/>
            <w:rFonts w:ascii="Arial" w:hAnsi="Arial" w:cs="Arial"/>
            <w:sz w:val="22"/>
            <w:szCs w:val="22"/>
          </w:rPr>
          <w:delText>Designation of Network Resource Request Form</w:delText>
        </w:r>
        <w:r>
          <w:rPr>
            <w:rStyle w:val="Hyperlink"/>
            <w:rFonts w:ascii="Arial" w:hAnsi="Arial" w:cs="Arial"/>
            <w:sz w:val="22"/>
            <w:szCs w:val="22"/>
          </w:rPr>
          <w:fldChar w:fldCharType="end"/>
        </w:r>
        <w:r w:rsidR="00E305BC" w:rsidRPr="007E0AB6">
          <w:rPr>
            <w:rFonts w:ascii="Arial" w:hAnsi="Arial" w:cs="Arial"/>
            <w:color w:val="0000FF"/>
            <w:sz w:val="22"/>
            <w:szCs w:val="22"/>
          </w:rPr>
          <w:delText xml:space="preserve"> (On and Off System)</w:delText>
        </w:r>
      </w:del>
    </w:p>
    <w:p w14:paraId="0051D6C5" w14:textId="77777777" w:rsidR="00B067C3" w:rsidRDefault="00A41881" w:rsidP="0009417C">
      <w:pPr>
        <w:pStyle w:val="NormalWeb"/>
        <w:spacing w:before="0" w:beforeAutospacing="0" w:after="0" w:afterAutospacing="0" w:line="276" w:lineRule="auto"/>
        <w:ind w:left="1440"/>
        <w:rPr>
          <w:del w:id="640" w:author="Graves, Paul G" w:date="2016-05-19T13:31:00Z"/>
          <w:rFonts w:ascii="Arial" w:hAnsi="Arial" w:cs="Arial"/>
          <w:color w:val="FF0000"/>
          <w:sz w:val="22"/>
          <w:szCs w:val="22"/>
        </w:rPr>
      </w:pPr>
      <w:del w:id="641" w:author="Graves, Paul G" w:date="2016-05-19T13:31:00Z">
        <w:r>
          <w:fldChar w:fldCharType="begin"/>
        </w:r>
        <w:r>
          <w:delInstrText xml:space="preserve"> HYPERLINK "http://www.oasis.oati.com/woa/docs/FPC/FPCdocs/DEF_Undesignation_of_Network_Resource_Request_Form.</w:delInstrText>
        </w:r>
        <w:r>
          <w:delInstrText xml:space="preserve">docx" </w:delInstrText>
        </w:r>
        <w:r>
          <w:fldChar w:fldCharType="separate"/>
        </w:r>
        <w:r w:rsidR="00E305BC" w:rsidRPr="00E305BC">
          <w:rPr>
            <w:rStyle w:val="Hyperlink"/>
            <w:rFonts w:ascii="Arial" w:hAnsi="Arial" w:cs="Arial"/>
            <w:sz w:val="22"/>
            <w:szCs w:val="22"/>
          </w:rPr>
          <w:delText>Undesignation of Network Resource Request Form</w:delText>
        </w:r>
        <w:r>
          <w:rPr>
            <w:rStyle w:val="Hyperlink"/>
            <w:rFonts w:ascii="Arial" w:hAnsi="Arial" w:cs="Arial"/>
            <w:sz w:val="22"/>
            <w:szCs w:val="22"/>
          </w:rPr>
          <w:fldChar w:fldCharType="end"/>
        </w:r>
        <w:r w:rsidR="0042727F" w:rsidRPr="0042727F">
          <w:rPr>
            <w:rFonts w:ascii="Arial" w:hAnsi="Arial" w:cs="Arial"/>
            <w:color w:val="0000FF"/>
            <w:sz w:val="22"/>
            <w:szCs w:val="22"/>
          </w:rPr>
          <w:delText xml:space="preserve"> </w:delText>
        </w:r>
      </w:del>
    </w:p>
    <w:p w14:paraId="1752A3DD" w14:textId="5EA8E5F5" w:rsidR="00DE7394" w:rsidRPr="00843558" w:rsidRDefault="00C73788" w:rsidP="00DE7394">
      <w:pPr>
        <w:pStyle w:val="NormalWeb"/>
        <w:spacing w:before="0" w:beforeAutospacing="0" w:after="0" w:afterAutospacing="0" w:line="276" w:lineRule="auto"/>
        <w:ind w:left="1260"/>
        <w:rPr>
          <w:ins w:id="642" w:author="Graves, Paul G" w:date="2016-05-19T13:31:00Z"/>
          <w:rStyle w:val="Hyperlink"/>
          <w:rFonts w:ascii="Arial" w:hAnsi="Arial" w:cs="Arial"/>
          <w:sz w:val="22"/>
          <w:szCs w:val="22"/>
        </w:rPr>
      </w:pPr>
      <w:del w:id="643" w:author="Graves, Paul G" w:date="2016-05-19T13:31:00Z">
        <w:r w:rsidRPr="001561AB">
          <w:delText xml:space="preserve"> </w:delText>
        </w:r>
      </w:del>
      <w:ins w:id="644" w:author="Graves, Paul G" w:date="2016-05-19T13:31:00Z">
        <w:r w:rsidR="00843558">
          <w:rPr>
            <w:rFonts w:ascii="Arial" w:hAnsi="Arial" w:cs="Arial"/>
            <w:sz w:val="22"/>
            <w:szCs w:val="22"/>
          </w:rPr>
          <w:fldChar w:fldCharType="begin"/>
        </w:r>
        <w:r w:rsidR="00843558">
          <w:rPr>
            <w:rFonts w:ascii="Arial" w:hAnsi="Arial" w:cs="Arial"/>
            <w:sz w:val="22"/>
            <w:szCs w:val="22"/>
          </w:rPr>
          <w:instrText>HYPERLINK "http://www.oasis.oati.com/woa/docs/FPC/FPCdocs/DEF_DNR_form.docx"</w:instrText>
        </w:r>
        <w:r w:rsidR="00843558">
          <w:rPr>
            <w:rFonts w:ascii="Arial" w:hAnsi="Arial" w:cs="Arial"/>
            <w:sz w:val="22"/>
            <w:szCs w:val="22"/>
          </w:rPr>
          <w:fldChar w:fldCharType="separate"/>
        </w:r>
        <w:r w:rsidR="00DE7394" w:rsidRPr="00843558">
          <w:rPr>
            <w:rStyle w:val="Hyperlink"/>
            <w:rFonts w:ascii="Arial" w:hAnsi="Arial" w:cs="Arial"/>
            <w:sz w:val="22"/>
            <w:szCs w:val="22"/>
          </w:rPr>
          <w:t>Designation of Network Resource Request Form (On and Off System)</w:t>
        </w:r>
      </w:ins>
    </w:p>
    <w:p w14:paraId="58650C6E" w14:textId="77777777" w:rsidR="00DE7394" w:rsidRPr="00843558" w:rsidRDefault="00843558" w:rsidP="00DE7394">
      <w:pPr>
        <w:pStyle w:val="NormalWeb"/>
        <w:spacing w:before="0" w:beforeAutospacing="0" w:after="0" w:afterAutospacing="0" w:line="276" w:lineRule="auto"/>
        <w:ind w:left="1260"/>
        <w:rPr>
          <w:ins w:id="645" w:author="Graves, Paul G" w:date="2016-05-19T13:31:00Z"/>
          <w:rStyle w:val="Hyperlink"/>
          <w:rFonts w:ascii="Arial" w:hAnsi="Arial" w:cs="Arial"/>
          <w:sz w:val="22"/>
          <w:szCs w:val="22"/>
        </w:rPr>
      </w:pPr>
      <w:ins w:id="646" w:author="Graves, Paul G" w:date="2016-05-19T13:31:00Z">
        <w:r>
          <w:rPr>
            <w:rFonts w:ascii="Arial" w:hAnsi="Arial" w:cs="Arial"/>
            <w:sz w:val="22"/>
            <w:szCs w:val="22"/>
          </w:rPr>
          <w:lastRenderedPageBreak/>
          <w:fldChar w:fldCharType="end"/>
        </w:r>
        <w:r>
          <w:rPr>
            <w:rFonts w:ascii="Arial" w:hAnsi="Arial" w:cs="Arial"/>
            <w:sz w:val="22"/>
            <w:szCs w:val="22"/>
          </w:rPr>
          <w:fldChar w:fldCharType="begin"/>
        </w:r>
        <w:r>
          <w:rPr>
            <w:rFonts w:ascii="Arial" w:hAnsi="Arial" w:cs="Arial"/>
            <w:sz w:val="22"/>
            <w:szCs w:val="22"/>
          </w:rPr>
          <w:instrText xml:space="preserve"> HYPERLINK "https://www.oasis.oati.com/woa/docs/FPC/FPCdocs/DEF_Undesignation_of_Network_Resource_Request_Form.docx" </w:instrText>
        </w:r>
        <w:r>
          <w:rPr>
            <w:rFonts w:ascii="Arial" w:hAnsi="Arial" w:cs="Arial"/>
            <w:sz w:val="22"/>
            <w:szCs w:val="22"/>
          </w:rPr>
          <w:fldChar w:fldCharType="separate"/>
        </w:r>
        <w:r w:rsidR="00DE7394" w:rsidRPr="00843558">
          <w:rPr>
            <w:rStyle w:val="Hyperlink"/>
            <w:rFonts w:ascii="Arial" w:hAnsi="Arial" w:cs="Arial"/>
            <w:sz w:val="22"/>
            <w:szCs w:val="22"/>
          </w:rPr>
          <w:t>Undesignation of Network Resource Request Form</w:t>
        </w:r>
      </w:ins>
    </w:p>
    <w:p w14:paraId="379ACC2D" w14:textId="77777777" w:rsidR="00DE7394" w:rsidRPr="00865A6E" w:rsidRDefault="00843558" w:rsidP="00D026DC">
      <w:pPr>
        <w:spacing w:line="276" w:lineRule="auto"/>
        <w:ind w:left="900" w:right="-180"/>
        <w:rPr>
          <w:ins w:id="647" w:author="Graves, Paul G" w:date="2016-05-19T13:31:00Z"/>
          <w:sz w:val="22"/>
          <w:szCs w:val="22"/>
        </w:rPr>
      </w:pPr>
      <w:ins w:id="648" w:author="Graves, Paul G" w:date="2016-05-19T13:31:00Z">
        <w:r>
          <w:rPr>
            <w:rFonts w:cs="Arial"/>
            <w:color w:val="000000"/>
            <w:sz w:val="22"/>
            <w:szCs w:val="22"/>
          </w:rPr>
          <w:fldChar w:fldCharType="end"/>
        </w:r>
      </w:ins>
    </w:p>
    <w:p w14:paraId="4897A99F" w14:textId="77777777" w:rsidR="00B067C3" w:rsidRPr="001561AB" w:rsidRDefault="00B067C3" w:rsidP="00563850">
      <w:pPr>
        <w:pStyle w:val="Heading3"/>
        <w:spacing w:line="276" w:lineRule="auto"/>
        <w:ind w:left="900"/>
        <w:pPrChange w:id="649" w:author="Graves, Paul G" w:date="2016-05-19T13:31:00Z">
          <w:pPr>
            <w:pStyle w:val="Heading3"/>
            <w:tabs>
              <w:tab w:val="clear" w:pos="1530"/>
            </w:tabs>
            <w:spacing w:line="276" w:lineRule="auto"/>
            <w:ind w:left="900"/>
          </w:pPr>
        </w:pPrChange>
      </w:pPr>
      <w:bookmarkStart w:id="650" w:name="_Designated_Network_Resources"/>
      <w:bookmarkStart w:id="651" w:name="_Annulment_Request_Form"/>
      <w:bookmarkStart w:id="652" w:name="_Toc368584621"/>
      <w:bookmarkStart w:id="653" w:name="_Toc368585279"/>
      <w:bookmarkStart w:id="654" w:name="_Toc368585432"/>
      <w:bookmarkStart w:id="655" w:name="_Toc368585821"/>
      <w:bookmarkStart w:id="656" w:name="_Toc368585920"/>
      <w:bookmarkStart w:id="657" w:name="_Toc368586108"/>
      <w:bookmarkStart w:id="658" w:name="_Toc368641648"/>
      <w:bookmarkStart w:id="659" w:name="_Toc368641731"/>
      <w:bookmarkStart w:id="660" w:name="_Toc368651097"/>
      <w:bookmarkStart w:id="661" w:name="_Toc368652006"/>
      <w:bookmarkStart w:id="662" w:name="_Toc368652243"/>
      <w:bookmarkStart w:id="663" w:name="_Toc368657189"/>
      <w:bookmarkStart w:id="664" w:name="_Toc368668535"/>
      <w:bookmarkStart w:id="665" w:name="_Toc368668735"/>
      <w:bookmarkStart w:id="666" w:name="_Toc451422029"/>
      <w:bookmarkStart w:id="667" w:name="_Toc423610039"/>
      <w:bookmarkEnd w:id="650"/>
      <w:bookmarkEnd w:id="651"/>
      <w:r w:rsidRPr="00252002">
        <w:t>Annulment Request Form</w:t>
      </w:r>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7D531957" w14:textId="108AD029" w:rsidR="00B067C3" w:rsidRPr="00B067C3" w:rsidRDefault="00B067C3" w:rsidP="00161EB3">
      <w:pPr>
        <w:spacing w:line="276" w:lineRule="auto"/>
        <w:ind w:left="900"/>
        <w:rPr>
          <w:sz w:val="22"/>
          <w:szCs w:val="22"/>
        </w:rPr>
      </w:pPr>
      <w:r w:rsidRPr="00B067C3">
        <w:rPr>
          <w:sz w:val="22"/>
          <w:szCs w:val="22"/>
        </w:rPr>
        <w:t>The following form is used for requesting Annulment of a Transmission Service Request as described in Business Practice</w:t>
      </w:r>
      <w:r w:rsidR="00FB1375">
        <w:rPr>
          <w:sz w:val="22"/>
          <w:szCs w:val="22"/>
        </w:rPr>
        <w:t xml:space="preserve"> Table</w:t>
      </w:r>
      <w:r w:rsidRPr="00B067C3">
        <w:rPr>
          <w:sz w:val="22"/>
          <w:szCs w:val="22"/>
        </w:rPr>
        <w:t xml:space="preserve"> </w:t>
      </w:r>
      <w:r w:rsidR="00A41881">
        <w:fldChar w:fldCharType="begin"/>
      </w:r>
      <w:r w:rsidR="00A41881">
        <w:instrText xml:space="preserve"> HYPERLINK \l "_Customer_Request_for" </w:instrText>
      </w:r>
      <w:r w:rsidR="00A41881">
        <w:fldChar w:fldCharType="separate"/>
      </w:r>
      <w:r w:rsidR="00EB2869" w:rsidRPr="0048205E">
        <w:rPr>
          <w:rStyle w:val="Hyperlink"/>
          <w:sz w:val="22"/>
          <w:szCs w:val="22"/>
        </w:rPr>
        <w:t>3. A.</w:t>
      </w:r>
      <w:r w:rsidR="00DC2C13" w:rsidRPr="0048205E">
        <w:rPr>
          <w:rStyle w:val="Hyperlink"/>
          <w:sz w:val="22"/>
          <w:szCs w:val="22"/>
        </w:rPr>
        <w:t xml:space="preserve"> </w:t>
      </w:r>
      <w:del w:id="668" w:author="Graves, Paul G" w:date="2016-05-19T13:31:00Z">
        <w:r w:rsidR="00BA6EE8" w:rsidRPr="0048205E">
          <w:rPr>
            <w:rStyle w:val="Hyperlink"/>
            <w:sz w:val="22"/>
            <w:szCs w:val="22"/>
          </w:rPr>
          <w:delText>x</w:delText>
        </w:r>
      </w:del>
      <w:ins w:id="669" w:author="Graves, Paul G" w:date="2016-05-19T13:31:00Z">
        <w:r w:rsidR="00843558">
          <w:rPr>
            <w:rStyle w:val="Hyperlink"/>
            <w:sz w:val="22"/>
            <w:szCs w:val="22"/>
          </w:rPr>
          <w:t>i</w:t>
        </w:r>
        <w:r w:rsidR="00BA6EE8" w:rsidRPr="0048205E">
          <w:rPr>
            <w:rStyle w:val="Hyperlink"/>
            <w:sz w:val="22"/>
            <w:szCs w:val="22"/>
          </w:rPr>
          <w:t>x</w:t>
        </w:r>
      </w:ins>
      <w:r w:rsidR="00A41881">
        <w:rPr>
          <w:rStyle w:val="Hyperlink"/>
          <w:sz w:val="22"/>
          <w:szCs w:val="22"/>
        </w:rPr>
        <w:fldChar w:fldCharType="end"/>
      </w:r>
      <w:r w:rsidRPr="0007270C">
        <w:rPr>
          <w:sz w:val="22"/>
          <w:szCs w:val="22"/>
        </w:rPr>
        <w:t>.</w:t>
      </w:r>
    </w:p>
    <w:p w14:paraId="386062D4" w14:textId="77777777" w:rsidR="00474964" w:rsidRDefault="00B067C3" w:rsidP="0009417C">
      <w:pPr>
        <w:pStyle w:val="NormalWeb"/>
        <w:spacing w:before="0" w:beforeAutospacing="0" w:after="0" w:afterAutospacing="0" w:line="276" w:lineRule="auto"/>
        <w:rPr>
          <w:del w:id="670" w:author="Graves, Paul G" w:date="2016-05-19T13:31:00Z"/>
          <w:rFonts w:ascii="Arial" w:hAnsi="Arial" w:cs="Arial"/>
          <w:color w:val="0000FF"/>
          <w:sz w:val="22"/>
          <w:szCs w:val="22"/>
        </w:rPr>
      </w:pPr>
      <w:del w:id="671" w:author="Graves, Paul G" w:date="2016-05-19T13:31:00Z">
        <w:r w:rsidRPr="00FF5FFC">
          <w:rPr>
            <w:sz w:val="20"/>
            <w:szCs w:val="20"/>
          </w:rPr>
          <w:delText xml:space="preserve"> </w:delText>
        </w:r>
        <w:r w:rsidR="00915EFB">
          <w:rPr>
            <w:sz w:val="20"/>
            <w:szCs w:val="20"/>
          </w:rPr>
          <w:delText xml:space="preserve">  </w:delText>
        </w:r>
        <w:r w:rsidR="00915EFB">
          <w:rPr>
            <w:sz w:val="20"/>
            <w:szCs w:val="20"/>
          </w:rPr>
          <w:tab/>
        </w:r>
        <w:r w:rsidR="00915EFB">
          <w:rPr>
            <w:sz w:val="20"/>
            <w:szCs w:val="20"/>
          </w:rPr>
          <w:tab/>
        </w:r>
        <w:r w:rsidR="00DA7298">
          <w:fldChar w:fldCharType="begin"/>
        </w:r>
        <w:r w:rsidR="00DA7298">
          <w:delInstrText>HYPERLINK "http://www.oasis.oati.com/woa/docs/FPC/FPCdocs/DEF_Annulment_Request_Form_r1.docx"</w:delInstrText>
        </w:r>
        <w:r w:rsidR="00DA7298">
          <w:fldChar w:fldCharType="separate"/>
        </w:r>
        <w:r w:rsidRPr="00B067C3">
          <w:rPr>
            <w:rStyle w:val="Hyperlink"/>
            <w:rFonts w:ascii="Arial" w:hAnsi="Arial" w:cs="Arial"/>
            <w:sz w:val="22"/>
            <w:szCs w:val="22"/>
          </w:rPr>
          <w:delText>Annulment Request Form</w:delText>
        </w:r>
        <w:r w:rsidR="00DA7298">
          <w:rPr>
            <w:rStyle w:val="Hyperlink"/>
            <w:rFonts w:ascii="Arial" w:hAnsi="Arial" w:cs="Arial"/>
            <w:sz w:val="22"/>
            <w:szCs w:val="22"/>
          </w:rPr>
          <w:fldChar w:fldCharType="end"/>
        </w:r>
        <w:r w:rsidR="0042727F" w:rsidRPr="0042727F">
          <w:rPr>
            <w:rFonts w:ascii="Arial" w:hAnsi="Arial" w:cs="Arial"/>
            <w:color w:val="0000FF"/>
            <w:sz w:val="22"/>
            <w:szCs w:val="22"/>
          </w:rPr>
          <w:delText xml:space="preserve"> </w:delText>
        </w:r>
      </w:del>
    </w:p>
    <w:p w14:paraId="64BC1FC0" w14:textId="77777777" w:rsidR="0048205E" w:rsidRDefault="0048205E" w:rsidP="0009417C">
      <w:pPr>
        <w:pStyle w:val="NormalWeb"/>
        <w:spacing w:before="0" w:beforeAutospacing="0" w:after="0" w:afterAutospacing="0" w:line="276" w:lineRule="auto"/>
        <w:rPr>
          <w:del w:id="672" w:author="Graves, Paul G" w:date="2016-05-19T13:31:00Z"/>
          <w:rFonts w:ascii="Arial" w:hAnsi="Arial" w:cs="Arial"/>
          <w:color w:val="0000FF"/>
          <w:sz w:val="22"/>
          <w:szCs w:val="22"/>
        </w:rPr>
      </w:pPr>
    </w:p>
    <w:p w14:paraId="201B068F" w14:textId="77777777" w:rsidR="0048205E" w:rsidRPr="00964723" w:rsidRDefault="0048205E" w:rsidP="0048205E">
      <w:pPr>
        <w:pStyle w:val="Heading3"/>
        <w:tabs>
          <w:tab w:val="clear" w:pos="180"/>
        </w:tabs>
        <w:spacing w:line="276" w:lineRule="auto"/>
        <w:ind w:left="900"/>
        <w:rPr>
          <w:del w:id="673" w:author="Graves, Paul G" w:date="2016-05-19T13:31:00Z"/>
        </w:rPr>
      </w:pPr>
      <w:bookmarkStart w:id="674" w:name="_Toc385238658"/>
      <w:bookmarkStart w:id="675" w:name="_Toc423610040"/>
      <w:del w:id="676" w:author="Graves, Paul G" w:date="2016-05-19T13:31:00Z">
        <w:r>
          <w:delText xml:space="preserve">Transmission Service </w:delText>
        </w:r>
        <w:r w:rsidRPr="00964723">
          <w:delText>Request Fax Form</w:delText>
        </w:r>
        <w:bookmarkEnd w:id="674"/>
        <w:bookmarkEnd w:id="675"/>
      </w:del>
    </w:p>
    <w:p w14:paraId="47D74E73" w14:textId="77777777" w:rsidR="0048205E" w:rsidRPr="00964723" w:rsidRDefault="0048205E" w:rsidP="0048205E">
      <w:pPr>
        <w:ind w:left="900"/>
        <w:rPr>
          <w:del w:id="677" w:author="Graves, Paul G" w:date="2016-05-19T13:31:00Z"/>
          <w:sz w:val="22"/>
          <w:szCs w:val="22"/>
        </w:rPr>
      </w:pPr>
      <w:del w:id="678" w:author="Graves, Paul G" w:date="2016-05-19T13:31:00Z">
        <w:r w:rsidRPr="00964723">
          <w:rPr>
            <w:sz w:val="22"/>
            <w:szCs w:val="22"/>
          </w:rPr>
          <w:delText>Use this form to submit a new request by fax when the OASIS is unavailable.</w:delText>
        </w:r>
      </w:del>
    </w:p>
    <w:p w14:paraId="29E97BF4" w14:textId="77777777" w:rsidR="0048205E" w:rsidRPr="000F5D7A" w:rsidRDefault="0048205E" w:rsidP="0048205E">
      <w:pPr>
        <w:ind w:left="900" w:firstLine="540"/>
        <w:rPr>
          <w:del w:id="679" w:author="Graves, Paul G" w:date="2016-05-19T13:31:00Z"/>
          <w:sz w:val="22"/>
          <w:szCs w:val="22"/>
        </w:rPr>
      </w:pPr>
      <w:del w:id="680" w:author="Graves, Paul G" w:date="2016-05-19T13:31:00Z">
        <w:r w:rsidRPr="00964723">
          <w:rPr>
            <w:sz w:val="22"/>
            <w:szCs w:val="22"/>
          </w:rPr>
          <w:delText xml:space="preserve"> </w:delText>
        </w:r>
        <w:r w:rsidR="00A41881">
          <w:fldChar w:fldCharType="begin"/>
        </w:r>
        <w:r w:rsidR="00A41881">
          <w:delInstrText xml:space="preserve"> HYPERLINK "http://www.oasis.oati.com/FPC/FPCdocs/Manual_OASIS_Request_FAX_Form_r1.doc" </w:delInstrText>
        </w:r>
        <w:r w:rsidR="00A41881">
          <w:fldChar w:fldCharType="separate"/>
        </w:r>
        <w:r w:rsidRPr="00964723">
          <w:rPr>
            <w:rStyle w:val="Hyperlink"/>
            <w:sz w:val="22"/>
            <w:szCs w:val="22"/>
          </w:rPr>
          <w:delText>TSR Fax Form</w:delText>
        </w:r>
        <w:r w:rsidR="00A41881">
          <w:rPr>
            <w:rStyle w:val="Hyperlink"/>
            <w:sz w:val="22"/>
            <w:szCs w:val="22"/>
          </w:rPr>
          <w:fldChar w:fldCharType="end"/>
        </w:r>
      </w:del>
    </w:p>
    <w:p w14:paraId="780023FA" w14:textId="77777777" w:rsidR="00474964" w:rsidRDefault="00B067C3" w:rsidP="0009417C">
      <w:pPr>
        <w:pStyle w:val="NormalWeb"/>
        <w:spacing w:before="0" w:beforeAutospacing="0" w:after="0" w:afterAutospacing="0" w:line="276" w:lineRule="auto"/>
        <w:rPr>
          <w:ins w:id="681" w:author="Graves, Paul G" w:date="2016-05-19T13:31:00Z"/>
          <w:rFonts w:ascii="Arial" w:hAnsi="Arial" w:cs="Arial"/>
          <w:color w:val="0000FF"/>
          <w:sz w:val="22"/>
          <w:szCs w:val="22"/>
        </w:rPr>
      </w:pPr>
      <w:ins w:id="682" w:author="Graves, Paul G" w:date="2016-05-19T13:31:00Z">
        <w:r w:rsidRPr="00FF5FFC">
          <w:rPr>
            <w:sz w:val="20"/>
            <w:szCs w:val="20"/>
          </w:rPr>
          <w:t xml:space="preserve"> </w:t>
        </w:r>
        <w:r w:rsidR="00915EFB">
          <w:rPr>
            <w:sz w:val="20"/>
            <w:szCs w:val="20"/>
          </w:rPr>
          <w:t xml:space="preserve">  </w:t>
        </w:r>
        <w:r w:rsidR="00915EFB">
          <w:rPr>
            <w:sz w:val="20"/>
            <w:szCs w:val="20"/>
          </w:rPr>
          <w:tab/>
        </w:r>
        <w:r w:rsidR="00915EFB">
          <w:rPr>
            <w:sz w:val="20"/>
            <w:szCs w:val="20"/>
          </w:rPr>
          <w:tab/>
        </w:r>
        <w:r w:rsidR="00A41881">
          <w:fldChar w:fldCharType="begin"/>
        </w:r>
        <w:r w:rsidR="00A41881">
          <w:instrText xml:space="preserve"> HYPERLINK "http://www.oasis.oati.com/woa/docs/FPC/FPCdocs/DEF_Annulment_Request_Form_r1.docx" </w:instrText>
        </w:r>
        <w:r w:rsidR="00A41881">
          <w:fldChar w:fldCharType="separate"/>
        </w:r>
        <w:r w:rsidRPr="00B067C3">
          <w:rPr>
            <w:rStyle w:val="Hyperlink"/>
            <w:rFonts w:ascii="Arial" w:hAnsi="Arial" w:cs="Arial"/>
            <w:sz w:val="22"/>
            <w:szCs w:val="22"/>
          </w:rPr>
          <w:t>Annulment Request Form</w:t>
        </w:r>
        <w:r w:rsidR="00A41881">
          <w:rPr>
            <w:rStyle w:val="Hyperlink"/>
            <w:rFonts w:ascii="Arial" w:hAnsi="Arial" w:cs="Arial"/>
            <w:sz w:val="22"/>
            <w:szCs w:val="22"/>
          </w:rPr>
          <w:fldChar w:fldCharType="end"/>
        </w:r>
        <w:r w:rsidR="0042727F" w:rsidRPr="0042727F">
          <w:rPr>
            <w:rFonts w:ascii="Arial" w:hAnsi="Arial" w:cs="Arial"/>
            <w:color w:val="0000FF"/>
            <w:sz w:val="22"/>
            <w:szCs w:val="22"/>
          </w:rPr>
          <w:t xml:space="preserve"> </w:t>
        </w:r>
      </w:ins>
    </w:p>
    <w:p w14:paraId="387113F3" w14:textId="77777777" w:rsidR="0048205E" w:rsidRDefault="0048205E" w:rsidP="0009417C">
      <w:pPr>
        <w:pStyle w:val="NormalWeb"/>
        <w:spacing w:before="0" w:beforeAutospacing="0" w:after="0" w:afterAutospacing="0" w:line="276" w:lineRule="auto"/>
        <w:rPr>
          <w:ins w:id="683" w:author="Graves, Paul G" w:date="2016-05-19T13:31:00Z"/>
          <w:rFonts w:ascii="Arial" w:hAnsi="Arial" w:cs="Arial"/>
          <w:color w:val="0000FF"/>
          <w:sz w:val="22"/>
          <w:szCs w:val="22"/>
        </w:rPr>
      </w:pPr>
    </w:p>
    <w:p w14:paraId="65171AEE" w14:textId="77777777" w:rsidR="0048205E" w:rsidRDefault="0048205E" w:rsidP="0009417C">
      <w:pPr>
        <w:pStyle w:val="NormalWeb"/>
        <w:spacing w:before="0" w:beforeAutospacing="0" w:after="0" w:afterAutospacing="0" w:line="276" w:lineRule="auto"/>
        <w:rPr>
          <w:rFonts w:ascii="Arial" w:hAnsi="Arial" w:cs="Arial"/>
          <w:sz w:val="22"/>
          <w:szCs w:val="22"/>
        </w:rPr>
      </w:pPr>
    </w:p>
    <w:p w14:paraId="42710B81" w14:textId="77777777" w:rsidR="00515105" w:rsidRPr="00252002" w:rsidRDefault="00886EE7" w:rsidP="00161EB3">
      <w:pPr>
        <w:pStyle w:val="Heading3"/>
        <w:numPr>
          <w:numberingChange w:id="684" w:author="Graves, Paul G" w:date="2016-05-19T13:31:00Z" w:original="%3:5:2:."/>
        </w:numPr>
        <w:spacing w:line="276" w:lineRule="auto"/>
        <w:ind w:left="900"/>
        <w:pPrChange w:id="685" w:author="Graves, Paul G" w:date="2016-05-19T13:31:00Z">
          <w:pPr>
            <w:pStyle w:val="Heading3"/>
            <w:tabs>
              <w:tab w:val="clear" w:pos="1530"/>
            </w:tabs>
            <w:spacing w:line="276" w:lineRule="auto"/>
            <w:ind w:left="900"/>
          </w:pPr>
        </w:pPrChange>
      </w:pPr>
      <w:bookmarkStart w:id="686" w:name="_Toc387147159"/>
      <w:bookmarkStart w:id="687" w:name="_Toc387148269"/>
      <w:bookmarkStart w:id="688" w:name="_Toc368584622"/>
      <w:bookmarkStart w:id="689" w:name="_Toc368585280"/>
      <w:bookmarkStart w:id="690" w:name="_Toc368585433"/>
      <w:bookmarkStart w:id="691" w:name="_Toc368585822"/>
      <w:bookmarkStart w:id="692" w:name="_Toc368585921"/>
      <w:bookmarkStart w:id="693" w:name="_Toc368586109"/>
      <w:bookmarkStart w:id="694" w:name="_Toc368641649"/>
      <w:bookmarkStart w:id="695" w:name="_Toc368641732"/>
      <w:bookmarkStart w:id="696" w:name="_Toc368651098"/>
      <w:bookmarkStart w:id="697" w:name="_Toc368652007"/>
      <w:bookmarkStart w:id="698" w:name="_Toc368652244"/>
      <w:bookmarkStart w:id="699" w:name="_Toc368657190"/>
      <w:bookmarkStart w:id="700" w:name="_Toc368668536"/>
      <w:bookmarkStart w:id="701" w:name="_Toc368668736"/>
      <w:bookmarkStart w:id="702" w:name="_Toc451422030"/>
      <w:bookmarkStart w:id="703" w:name="_Toc423610041"/>
      <w:bookmarkEnd w:id="686"/>
      <w:bookmarkEnd w:id="687"/>
      <w:r w:rsidRPr="00252002">
        <w:t>Resale Transmission Service Agreement (TSA)</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p w14:paraId="05D3350D" w14:textId="7D4501E0" w:rsidR="00886EE7" w:rsidRPr="00865A6E" w:rsidRDefault="00B40506" w:rsidP="00175AC3">
      <w:pPr>
        <w:pStyle w:val="NormalWeb"/>
        <w:spacing w:before="0" w:beforeAutospacing="0" w:after="0" w:afterAutospacing="0" w:line="276" w:lineRule="auto"/>
        <w:ind w:left="900"/>
        <w:rPr>
          <w:rFonts w:ascii="Arial" w:hAnsi="Arial" w:cs="Arial"/>
          <w:color w:val="auto"/>
          <w:sz w:val="22"/>
          <w:szCs w:val="22"/>
        </w:rPr>
      </w:pPr>
      <w:del w:id="704" w:author="Graves, Paul G" w:date="2016-05-19T13:31:00Z">
        <w:r w:rsidRPr="00C427B4">
          <w:rPr>
            <w:rFonts w:ascii="Arial" w:hAnsi="Arial" w:cs="Arial"/>
          </w:rPr>
          <w:delText xml:space="preserve">Joint OATT </w:delText>
        </w:r>
        <w:r w:rsidR="00DA7298">
          <w:fldChar w:fldCharType="begin"/>
        </w:r>
        <w:r w:rsidR="00DA7298">
          <w:delInstrText>HYPERLINK "http://www.oasis.oati.com/FPC/FPCdocs/Resale.pdf"</w:delInstrText>
        </w:r>
        <w:r w:rsidR="00DA7298">
          <w:fldChar w:fldCharType="separate"/>
        </w:r>
        <w:r w:rsidR="00DC1816" w:rsidRPr="00C427B4">
          <w:rPr>
            <w:rStyle w:val="Hyperlink"/>
            <w:rFonts w:ascii="Arial" w:hAnsi="Arial" w:cs="Arial"/>
          </w:rPr>
          <w:delText>Attachment A-1 – Form Of Service Agreement For The Resale, Reassignment Or Transfer Of Point-To-Point Transmission Service</w:delText>
        </w:r>
        <w:r w:rsidR="00DA7298">
          <w:rPr>
            <w:rStyle w:val="Hyperlink"/>
            <w:rFonts w:ascii="Arial" w:hAnsi="Arial" w:cs="Arial"/>
          </w:rPr>
          <w:fldChar w:fldCharType="end"/>
        </w:r>
      </w:del>
      <w:ins w:id="705" w:author="Graves, Paul G" w:date="2016-05-19T13:31:00Z">
        <w:r w:rsidRPr="00C427B4">
          <w:rPr>
            <w:rFonts w:ascii="Arial" w:hAnsi="Arial" w:cs="Arial"/>
          </w:rPr>
          <w:t xml:space="preserve">Joint OATT </w:t>
        </w:r>
        <w:r w:rsidR="00A41881">
          <w:fldChar w:fldCharType="begin"/>
        </w:r>
        <w:r w:rsidR="00A41881">
          <w:instrText xml:space="preserve"> HYPERLINK "http://www.oasis.oati.com/FPC/FPCdocs/Resale.pdf" </w:instrText>
        </w:r>
        <w:r w:rsidR="00A41881">
          <w:fldChar w:fldCharType="separate"/>
        </w:r>
        <w:r w:rsidR="00DC1816" w:rsidRPr="00C427B4">
          <w:rPr>
            <w:rStyle w:val="Hyperlink"/>
            <w:rFonts w:ascii="Arial" w:hAnsi="Arial" w:cs="Arial"/>
          </w:rPr>
          <w:t>Attachment A-1 – Form Of Service Agreement For The Resale, Reassignment Or Transfer Of Point-To-Point Transmission Service</w:t>
        </w:r>
        <w:r w:rsidR="00A41881">
          <w:rPr>
            <w:rStyle w:val="Hyperlink"/>
            <w:rFonts w:ascii="Arial" w:hAnsi="Arial" w:cs="Arial"/>
          </w:rPr>
          <w:fldChar w:fldCharType="end"/>
        </w:r>
      </w:ins>
      <w:r w:rsidR="00DC1816">
        <w:rPr>
          <w:rStyle w:val="Hyperlink"/>
        </w:rPr>
        <w:t xml:space="preserve"> </w:t>
      </w:r>
      <w:r w:rsidR="00886EE7" w:rsidRPr="00865A6E">
        <w:rPr>
          <w:rFonts w:ascii="Arial" w:hAnsi="Arial" w:cs="Arial"/>
          <w:color w:val="auto"/>
          <w:sz w:val="22"/>
          <w:szCs w:val="22"/>
        </w:rPr>
        <w:t xml:space="preserve">must be executed by the Assignee with </w:t>
      </w:r>
      <w:r w:rsidR="00D00021">
        <w:rPr>
          <w:rFonts w:ascii="Arial" w:hAnsi="Arial" w:cs="Arial"/>
          <w:color w:val="auto"/>
          <w:sz w:val="22"/>
          <w:szCs w:val="22"/>
        </w:rPr>
        <w:t>DEF</w:t>
      </w:r>
      <w:r w:rsidR="00886EE7" w:rsidRPr="00865A6E">
        <w:rPr>
          <w:rFonts w:ascii="Arial" w:hAnsi="Arial" w:cs="Arial"/>
          <w:color w:val="auto"/>
          <w:sz w:val="22"/>
          <w:szCs w:val="22"/>
        </w:rPr>
        <w:t xml:space="preserve"> 24 hours prior to commencement of the reassigned service</w:t>
      </w:r>
      <w:r>
        <w:rPr>
          <w:rFonts w:ascii="Arial" w:hAnsi="Arial" w:cs="Arial"/>
          <w:color w:val="auto"/>
          <w:sz w:val="22"/>
          <w:szCs w:val="22"/>
        </w:rPr>
        <w:t xml:space="preserve"> as described in Business Practice </w:t>
      </w:r>
      <w:hyperlink w:anchor="_Resales" w:history="1">
        <w:r w:rsidRPr="00B40506">
          <w:rPr>
            <w:rStyle w:val="Hyperlink"/>
            <w:rFonts w:ascii="Arial" w:hAnsi="Arial" w:cs="Arial"/>
            <w:sz w:val="22"/>
            <w:szCs w:val="22"/>
          </w:rPr>
          <w:t>4.d. Resales</w:t>
        </w:r>
      </w:hyperlink>
      <w:r>
        <w:rPr>
          <w:rFonts w:ascii="Arial" w:hAnsi="Arial" w:cs="Arial"/>
          <w:color w:val="auto"/>
          <w:sz w:val="22"/>
          <w:szCs w:val="22"/>
        </w:rPr>
        <w:t>.</w:t>
      </w:r>
    </w:p>
    <w:p w14:paraId="12A6D764" w14:textId="77777777" w:rsidR="004F35CF" w:rsidRPr="001561AB" w:rsidRDefault="004F35CF" w:rsidP="00161EB3">
      <w:pPr>
        <w:pStyle w:val="Heading2"/>
        <w:tabs>
          <w:tab w:val="num" w:pos="900"/>
          <w:tab w:val="left" w:pos="1170"/>
        </w:tabs>
        <w:spacing w:after="0" w:line="276" w:lineRule="auto"/>
        <w:ind w:left="360"/>
      </w:pPr>
      <w:bookmarkStart w:id="706" w:name="_Toc387147161"/>
      <w:bookmarkStart w:id="707" w:name="_Toc387148271"/>
      <w:bookmarkStart w:id="708" w:name="_Toc387147162"/>
      <w:bookmarkStart w:id="709" w:name="_Toc387148272"/>
      <w:bookmarkStart w:id="710" w:name="_NAESB_WEQ_Business"/>
      <w:bookmarkStart w:id="711" w:name="_Toc368584623"/>
      <w:bookmarkStart w:id="712" w:name="_Toc368585281"/>
      <w:bookmarkStart w:id="713" w:name="_Toc368585434"/>
      <w:bookmarkStart w:id="714" w:name="_Toc368585823"/>
      <w:bookmarkStart w:id="715" w:name="_Toc368585922"/>
      <w:bookmarkStart w:id="716" w:name="_Toc368586110"/>
      <w:bookmarkStart w:id="717" w:name="_Toc368641650"/>
      <w:bookmarkStart w:id="718" w:name="_Toc368641733"/>
      <w:bookmarkStart w:id="719" w:name="_Toc368651099"/>
      <w:bookmarkStart w:id="720" w:name="_Toc368652008"/>
      <w:bookmarkStart w:id="721" w:name="_Toc368652245"/>
      <w:bookmarkStart w:id="722" w:name="_Toc368657191"/>
      <w:bookmarkStart w:id="723" w:name="_Toc368668537"/>
      <w:bookmarkStart w:id="724" w:name="_Toc368668737"/>
      <w:bookmarkStart w:id="725" w:name="_Toc451422031"/>
      <w:bookmarkStart w:id="726" w:name="_Toc423610042"/>
      <w:bookmarkEnd w:id="706"/>
      <w:bookmarkEnd w:id="707"/>
      <w:bookmarkEnd w:id="708"/>
      <w:bookmarkEnd w:id="709"/>
      <w:bookmarkEnd w:id="710"/>
      <w:r w:rsidRPr="001561AB">
        <w:t>NAESB WEQ Business Practices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14:paraId="25A1DC7D" w14:textId="77777777" w:rsidR="004F35CF" w:rsidRPr="002F597E" w:rsidRDefault="004F35CF" w:rsidP="0009417C">
      <w:pPr>
        <w:spacing w:line="276" w:lineRule="auto"/>
        <w:rPr>
          <w:sz w:val="22"/>
          <w:szCs w:val="22"/>
        </w:rPr>
      </w:pPr>
    </w:p>
    <w:p w14:paraId="4D9473FD" w14:textId="77777777" w:rsidR="004F35CF" w:rsidRPr="002F597E" w:rsidRDefault="004F35CF" w:rsidP="00161EB3">
      <w:pPr>
        <w:spacing w:line="276" w:lineRule="auto"/>
        <w:ind w:left="360"/>
        <w:rPr>
          <w:sz w:val="22"/>
          <w:szCs w:val="22"/>
        </w:rPr>
      </w:pPr>
      <w:r w:rsidRPr="002F597E">
        <w:rPr>
          <w:sz w:val="22"/>
          <w:szCs w:val="22"/>
        </w:rPr>
        <w:t xml:space="preserve">The NAESB WEQ Business Practice Standards may be accessed from the NAESB web site: </w:t>
      </w:r>
      <w:hyperlink r:id="rId23" w:history="1">
        <w:r w:rsidRPr="002F597E">
          <w:rPr>
            <w:rStyle w:val="Hyperlink"/>
            <w:sz w:val="22"/>
            <w:szCs w:val="22"/>
          </w:rPr>
          <w:t>http://www.naesb.org</w:t>
        </w:r>
      </w:hyperlink>
      <w:r w:rsidRPr="002F597E">
        <w:rPr>
          <w:sz w:val="22"/>
          <w:szCs w:val="22"/>
        </w:rPr>
        <w:t>.</w:t>
      </w:r>
    </w:p>
    <w:p w14:paraId="53327CD0" w14:textId="77777777" w:rsidR="00A45738" w:rsidRPr="006C54BD" w:rsidRDefault="00A45738" w:rsidP="00161EB3">
      <w:pPr>
        <w:spacing w:line="276" w:lineRule="auto"/>
        <w:ind w:left="360"/>
        <w:rPr>
          <w:sz w:val="22"/>
          <w:szCs w:val="22"/>
        </w:rPr>
      </w:pPr>
    </w:p>
    <w:p w14:paraId="52EB117A" w14:textId="79EC0300" w:rsidR="00BD340F" w:rsidRDefault="006157C2" w:rsidP="00BD340F">
      <w:pPr>
        <w:spacing w:line="276" w:lineRule="auto"/>
        <w:ind w:left="360"/>
        <w:rPr>
          <w:rFonts w:cs="Arial"/>
          <w:sz w:val="22"/>
          <w:szCs w:val="22"/>
        </w:rPr>
      </w:pPr>
      <w:del w:id="727" w:author="Graves, Paul G" w:date="2016-05-19T13:31:00Z">
        <w:r>
          <w:rPr>
            <w:sz w:val="22"/>
            <w:szCs w:val="22"/>
          </w:rPr>
          <w:delText>DEF</w:delText>
        </w:r>
        <w:r w:rsidR="00A45738" w:rsidRPr="006C54BD">
          <w:rPr>
            <w:sz w:val="22"/>
            <w:szCs w:val="22"/>
          </w:rPr>
          <w:delText xml:space="preserve"> hereby incorporates by reference the</w:delText>
        </w:r>
      </w:del>
      <w:ins w:id="728" w:author="Graves, Paul G" w:date="2016-05-19T13:31:00Z">
        <w:r w:rsidR="00BD340F" w:rsidRPr="00045D0A">
          <w:rPr>
            <w:rFonts w:cs="Arial"/>
            <w:sz w:val="22"/>
            <w:szCs w:val="22"/>
          </w:rPr>
          <w:t>The</w:t>
        </w:r>
      </w:ins>
      <w:r w:rsidR="00BD340F" w:rsidRPr="00045D0A">
        <w:rPr>
          <w:rFonts w:cs="Arial"/>
          <w:sz w:val="22"/>
          <w:szCs w:val="22"/>
        </w:rPr>
        <w:t xml:space="preserve"> following </w:t>
      </w:r>
      <w:ins w:id="729" w:author="Graves, Paul G" w:date="2016-05-19T13:31:00Z">
        <w:r w:rsidR="00BD340F" w:rsidRPr="00045D0A">
          <w:rPr>
            <w:rFonts w:cs="Arial"/>
            <w:sz w:val="22"/>
            <w:szCs w:val="22"/>
          </w:rPr>
          <w:t xml:space="preserve">business practice and electronic communication </w:t>
        </w:r>
      </w:ins>
      <w:r w:rsidR="00BD340F" w:rsidRPr="00045D0A">
        <w:rPr>
          <w:rFonts w:cs="Arial"/>
          <w:sz w:val="22"/>
          <w:szCs w:val="22"/>
        </w:rPr>
        <w:t xml:space="preserve">standards promulgated by the </w:t>
      </w:r>
      <w:del w:id="730" w:author="Graves, Paul G" w:date="2016-05-19T13:31:00Z">
        <w:r w:rsidR="00A45738" w:rsidRPr="006C54BD">
          <w:rPr>
            <w:sz w:val="22"/>
            <w:szCs w:val="22"/>
          </w:rPr>
          <w:delText xml:space="preserve">Wholesale Electric Quadrant (WEQ) of the </w:delText>
        </w:r>
      </w:del>
      <w:r w:rsidR="00BD340F" w:rsidRPr="00045D0A">
        <w:rPr>
          <w:rFonts w:cs="Arial"/>
          <w:sz w:val="22"/>
          <w:szCs w:val="22"/>
        </w:rPr>
        <w:t>North American Energy Standards Board (NAESB</w:t>
      </w:r>
      <w:del w:id="731" w:author="Graves, Paul G" w:date="2016-05-19T13:31:00Z">
        <w:r w:rsidR="00A45738" w:rsidRPr="006C54BD">
          <w:rPr>
            <w:sz w:val="22"/>
            <w:szCs w:val="22"/>
          </w:rPr>
          <w:delText xml:space="preserve">): </w:delText>
        </w:r>
      </w:del>
      <w:ins w:id="732" w:author="Graves, Paul G" w:date="2016-05-19T13:31:00Z">
        <w:r w:rsidR="00BD340F" w:rsidRPr="00045D0A">
          <w:rPr>
            <w:rFonts w:cs="Arial"/>
            <w:sz w:val="22"/>
            <w:szCs w:val="22"/>
          </w:rPr>
          <w:t>) Wholesale Electric Quadrant (WEQ) are incorporated herein by reference:</w:t>
        </w:r>
      </w:ins>
    </w:p>
    <w:p w14:paraId="1F0A4DF6" w14:textId="77777777" w:rsidR="00BD340F" w:rsidRPr="00045D0A" w:rsidRDefault="00BD340F" w:rsidP="00BD340F">
      <w:pPr>
        <w:spacing w:line="276" w:lineRule="auto"/>
        <w:ind w:left="360"/>
        <w:rPr>
          <w:sz w:val="22"/>
          <w:rPrChange w:id="733" w:author="Graves, Paul G" w:date="2016-05-19T13:31:00Z">
            <w:rPr>
              <w:strike/>
              <w:color w:val="FF0000"/>
              <w:sz w:val="22"/>
            </w:rPr>
          </w:rPrChange>
        </w:rPr>
      </w:pPr>
    </w:p>
    <w:p w14:paraId="6E3C01C5" w14:textId="77777777" w:rsidR="00A45738" w:rsidRPr="00604706" w:rsidRDefault="00A45738" w:rsidP="00161EB3">
      <w:pPr>
        <w:spacing w:line="276" w:lineRule="auto"/>
        <w:ind w:left="360"/>
        <w:rPr>
          <w:del w:id="734" w:author="Graves, Paul G" w:date="2016-05-19T13:31:00Z"/>
          <w:sz w:val="22"/>
          <w:szCs w:val="22"/>
        </w:rPr>
      </w:pPr>
      <w:del w:id="735" w:author="Graves, Paul G" w:date="2016-05-19T13:31:00Z">
        <w:r w:rsidRPr="00391CB2">
          <w:rPr>
            <w:sz w:val="22"/>
            <w:szCs w:val="22"/>
          </w:rPr>
          <w:delText>Business Practices for Open Access Same-Time Information Systems (OASIS)</w:delText>
        </w:r>
        <w:r w:rsidR="00604706">
          <w:rPr>
            <w:sz w:val="22"/>
            <w:szCs w:val="22"/>
          </w:rPr>
          <w:delText>,</w:delText>
        </w:r>
        <w:r w:rsidRPr="00391CB2">
          <w:delText xml:space="preserve"> </w:delText>
        </w:r>
        <w:r w:rsidRPr="00604706">
          <w:rPr>
            <w:sz w:val="22"/>
            <w:szCs w:val="22"/>
          </w:rPr>
          <w:delText xml:space="preserve">Version 1.5 (WEQ-001, Version 002.1, March 11, 2009, with minor corrections applied May 29, 2009 and September 8, 2009, with the exception of Standards 001-0.1, 001-0.9 through 001-0.13, 001-1.0, 001-9.7, 001-14.1.3, and 001-15.1.2); </w:delText>
        </w:r>
      </w:del>
    </w:p>
    <w:p w14:paraId="0F1CDCA1" w14:textId="77777777" w:rsidR="00A45738" w:rsidRPr="00391CB2" w:rsidRDefault="00A45738" w:rsidP="00161EB3">
      <w:pPr>
        <w:spacing w:line="276" w:lineRule="auto"/>
        <w:ind w:left="360"/>
        <w:rPr>
          <w:del w:id="736" w:author="Graves, Paul G" w:date="2016-05-19T13:31:00Z"/>
          <w:sz w:val="22"/>
          <w:szCs w:val="22"/>
        </w:rPr>
      </w:pPr>
    </w:p>
    <w:p w14:paraId="695DABA2" w14:textId="6148BBEB" w:rsidR="00BD340F" w:rsidRDefault="00A45738" w:rsidP="00BD340F">
      <w:pPr>
        <w:spacing w:line="276" w:lineRule="auto"/>
        <w:ind w:left="360"/>
        <w:rPr>
          <w:ins w:id="737" w:author="Graves, Paul G" w:date="2016-05-19T13:31:00Z"/>
          <w:rFonts w:cs="Arial"/>
          <w:sz w:val="22"/>
          <w:szCs w:val="22"/>
        </w:rPr>
      </w:pPr>
      <w:del w:id="738" w:author="Graves, Paul G" w:date="2016-05-19T13:31:00Z">
        <w:r w:rsidRPr="00F96BCA">
          <w:rPr>
            <w:sz w:val="22"/>
            <w:szCs w:val="22"/>
          </w:rPr>
          <w:delText>Business Practices for Open Access Same-Time Information Systems (</w:delText>
        </w:r>
      </w:del>
      <w:ins w:id="739" w:author="Graves, Paul G" w:date="2016-05-19T13:31:00Z">
        <w:r w:rsidR="00BD340F" w:rsidRPr="00045D0A">
          <w:rPr>
            <w:rFonts w:cs="Arial"/>
            <w:sz w:val="22"/>
            <w:szCs w:val="22"/>
          </w:rPr>
          <w:t xml:space="preserve">WEQ-000, Abbreviations, Acronyms, and Definition of Terms, WEQ Version 003, July 31, 2012, as modified by NAESB final actions ratified on Oct. 4, 2012, Nov. 28, 2012 and Dec. 28, 2012 (with minor corrections applied Nov. 26, 2013); </w:t>
        </w:r>
      </w:ins>
    </w:p>
    <w:p w14:paraId="498E5AD0" w14:textId="77777777" w:rsidR="00BD340F" w:rsidRPr="00045D0A" w:rsidRDefault="00BD340F" w:rsidP="00BD340F">
      <w:pPr>
        <w:spacing w:line="276" w:lineRule="auto"/>
        <w:ind w:left="360"/>
        <w:rPr>
          <w:ins w:id="740" w:author="Graves, Paul G" w:date="2016-05-19T13:31:00Z"/>
          <w:rFonts w:cs="Arial"/>
          <w:sz w:val="22"/>
          <w:szCs w:val="22"/>
        </w:rPr>
      </w:pPr>
    </w:p>
    <w:p w14:paraId="753ECC27" w14:textId="2D0E087A" w:rsidR="00BD340F" w:rsidRDefault="00BD340F" w:rsidP="00BD340F">
      <w:pPr>
        <w:spacing w:line="276" w:lineRule="auto"/>
        <w:ind w:left="360"/>
        <w:rPr>
          <w:rFonts w:cs="Arial"/>
          <w:sz w:val="22"/>
          <w:szCs w:val="22"/>
        </w:rPr>
      </w:pPr>
      <w:ins w:id="741" w:author="Graves, Paul G" w:date="2016-05-19T13:31:00Z">
        <w:r w:rsidRPr="00045D0A">
          <w:rPr>
            <w:rFonts w:cs="Arial"/>
            <w:sz w:val="22"/>
            <w:szCs w:val="22"/>
          </w:rPr>
          <w:lastRenderedPageBreak/>
          <w:t xml:space="preserve">WEQ-001, Open Access Same-Time Information System (OASIS), </w:t>
        </w:r>
      </w:ins>
      <w:r w:rsidRPr="00045D0A">
        <w:rPr>
          <w:rFonts w:cs="Arial"/>
          <w:sz w:val="22"/>
          <w:szCs w:val="22"/>
        </w:rPr>
        <w:t>OASIS</w:t>
      </w:r>
      <w:del w:id="742" w:author="Graves, Paul G" w:date="2016-05-19T13:31:00Z">
        <w:r w:rsidR="00A45738" w:rsidRPr="00F96BCA">
          <w:rPr>
            <w:sz w:val="22"/>
            <w:szCs w:val="22"/>
          </w:rPr>
          <w:delText>) Standards &amp; Communication Protocols</w:delText>
        </w:r>
        <w:r w:rsidR="00A45738" w:rsidRPr="00604706">
          <w:rPr>
            <w:sz w:val="22"/>
            <w:szCs w:val="22"/>
          </w:rPr>
          <w:delText>,</w:delText>
        </w:r>
      </w:del>
      <w:ins w:id="743" w:author="Graves, Paul G" w:date="2016-05-19T13:31:00Z">
        <w:r w:rsidRPr="00045D0A">
          <w:rPr>
            <w:rFonts w:cs="Arial"/>
            <w:sz w:val="22"/>
            <w:szCs w:val="22"/>
          </w:rPr>
          <w:t xml:space="preserve"> Version 2.0, WEQ</w:t>
        </w:r>
      </w:ins>
      <w:r w:rsidRPr="00045D0A">
        <w:rPr>
          <w:rFonts w:cs="Arial"/>
          <w:sz w:val="22"/>
          <w:szCs w:val="22"/>
        </w:rPr>
        <w:t xml:space="preserve"> Version </w:t>
      </w:r>
      <w:del w:id="744" w:author="Graves, Paul G" w:date="2016-05-19T13:31:00Z">
        <w:r w:rsidR="00A45738" w:rsidRPr="00604706">
          <w:rPr>
            <w:sz w:val="22"/>
            <w:szCs w:val="22"/>
          </w:rPr>
          <w:delText xml:space="preserve">1.5 (WEQ-002, Version 002.1, March 11, 2009, </w:delText>
        </w:r>
      </w:del>
      <w:ins w:id="745" w:author="Graves, Paul G" w:date="2016-05-19T13:31:00Z">
        <w:r w:rsidRPr="00045D0A">
          <w:rPr>
            <w:rFonts w:cs="Arial"/>
            <w:sz w:val="22"/>
            <w:szCs w:val="22"/>
          </w:rPr>
          <w:t>003, July 31, 2012, as modified by NAESB final actions ratified on Dec. 28, 2012 (</w:t>
        </w:r>
      </w:ins>
      <w:r w:rsidRPr="00045D0A">
        <w:rPr>
          <w:rFonts w:cs="Arial"/>
          <w:sz w:val="22"/>
          <w:szCs w:val="22"/>
        </w:rPr>
        <w:t xml:space="preserve">with minor corrections applied </w:t>
      </w:r>
      <w:del w:id="746" w:author="Graves, Paul G" w:date="2016-05-19T13:31:00Z">
        <w:r w:rsidR="00A45738" w:rsidRPr="00604706">
          <w:rPr>
            <w:sz w:val="22"/>
            <w:szCs w:val="22"/>
          </w:rPr>
          <w:delText>May 29, 2009 and September 8, 2009);</w:delText>
        </w:r>
      </w:del>
      <w:ins w:id="747" w:author="Graves, Paul G" w:date="2016-05-19T13:31:00Z">
        <w:r w:rsidRPr="00045D0A">
          <w:rPr>
            <w:rFonts w:cs="Arial"/>
            <w:sz w:val="22"/>
            <w:szCs w:val="22"/>
          </w:rPr>
          <w:t>Nov. 26, 2013) excluding Standards 001-9.5, 001-10.5, 001-14.1.3, 001-15.1.2 and 001-106.2.5;</w:t>
        </w:r>
      </w:ins>
    </w:p>
    <w:p w14:paraId="052AF845" w14:textId="77777777" w:rsidR="00BD340F" w:rsidRPr="00045D0A" w:rsidRDefault="00BD340F" w:rsidP="00BD340F">
      <w:pPr>
        <w:spacing w:line="276" w:lineRule="auto"/>
        <w:ind w:left="360"/>
        <w:rPr>
          <w:sz w:val="22"/>
          <w:rPrChange w:id="748" w:author="Graves, Paul G" w:date="2016-05-19T13:31:00Z">
            <w:rPr>
              <w:strike/>
              <w:color w:val="FF0000"/>
              <w:sz w:val="22"/>
            </w:rPr>
          </w:rPrChange>
        </w:rPr>
      </w:pPr>
    </w:p>
    <w:p w14:paraId="5C832B88" w14:textId="010A6DB0" w:rsidR="00BD340F" w:rsidRDefault="00BD340F" w:rsidP="00BD340F">
      <w:pPr>
        <w:spacing w:line="276" w:lineRule="auto"/>
        <w:ind w:left="360"/>
        <w:rPr>
          <w:rFonts w:cs="Arial"/>
          <w:sz w:val="22"/>
          <w:szCs w:val="22"/>
        </w:rPr>
      </w:pPr>
      <w:ins w:id="749" w:author="Graves, Paul G" w:date="2016-05-19T13:31:00Z">
        <w:r w:rsidRPr="00045D0A">
          <w:rPr>
            <w:rFonts w:cs="Arial"/>
            <w:sz w:val="22"/>
            <w:szCs w:val="22"/>
          </w:rPr>
          <w:t xml:space="preserve">WEQ-002, </w:t>
        </w:r>
      </w:ins>
      <w:r w:rsidRPr="00045D0A">
        <w:rPr>
          <w:rFonts w:cs="Arial"/>
          <w:sz w:val="22"/>
          <w:szCs w:val="22"/>
        </w:rPr>
        <w:t xml:space="preserve">Open Access Same-Time Information </w:t>
      </w:r>
      <w:del w:id="750" w:author="Graves, Paul G" w:date="2016-05-19T13:31:00Z">
        <w:r w:rsidR="00A45738" w:rsidRPr="00F96BCA">
          <w:rPr>
            <w:sz w:val="22"/>
            <w:szCs w:val="22"/>
          </w:rPr>
          <w:delText>Systems (OASIS) Data Dictionary,</w:delText>
        </w:r>
      </w:del>
      <w:ins w:id="751" w:author="Graves, Paul G" w:date="2016-05-19T13:31:00Z">
        <w:r w:rsidRPr="00045D0A">
          <w:rPr>
            <w:rFonts w:cs="Arial"/>
            <w:sz w:val="22"/>
            <w:szCs w:val="22"/>
          </w:rPr>
          <w:t>System (OASIS) Business Practice Standards and Communication Protocols (S&amp;CP), OASIS</w:t>
        </w:r>
      </w:ins>
      <w:r w:rsidRPr="00045D0A">
        <w:rPr>
          <w:rFonts w:cs="Arial"/>
          <w:sz w:val="22"/>
          <w:szCs w:val="22"/>
        </w:rPr>
        <w:t xml:space="preserve"> Version </w:t>
      </w:r>
      <w:del w:id="752" w:author="Graves, Paul G" w:date="2016-05-19T13:31:00Z">
        <w:r w:rsidR="00A45738" w:rsidRPr="00604706">
          <w:rPr>
            <w:sz w:val="22"/>
            <w:szCs w:val="22"/>
          </w:rPr>
          <w:delText>1.5 (</w:delText>
        </w:r>
      </w:del>
      <w:ins w:id="753" w:author="Graves, Paul G" w:date="2016-05-19T13:31:00Z">
        <w:r w:rsidRPr="00045D0A">
          <w:rPr>
            <w:rFonts w:cs="Arial"/>
            <w:sz w:val="22"/>
            <w:szCs w:val="22"/>
          </w:rPr>
          <w:t xml:space="preserve">2.0, </w:t>
        </w:r>
      </w:ins>
      <w:r w:rsidRPr="00045D0A">
        <w:rPr>
          <w:rFonts w:cs="Arial"/>
          <w:sz w:val="22"/>
          <w:szCs w:val="22"/>
        </w:rPr>
        <w:t>WEQ</w:t>
      </w:r>
      <w:del w:id="754" w:author="Graves, Paul G" w:date="2016-05-19T13:31:00Z">
        <w:r w:rsidR="00A45738" w:rsidRPr="00604706">
          <w:rPr>
            <w:sz w:val="22"/>
            <w:szCs w:val="22"/>
          </w:rPr>
          <w:delText>-002,</w:delText>
        </w:r>
      </w:del>
      <w:r w:rsidRPr="00045D0A">
        <w:rPr>
          <w:rFonts w:cs="Arial"/>
          <w:sz w:val="22"/>
          <w:szCs w:val="22"/>
        </w:rPr>
        <w:t xml:space="preserve"> Version </w:t>
      </w:r>
      <w:del w:id="755" w:author="Graves, Paul G" w:date="2016-05-19T13:31:00Z">
        <w:r w:rsidR="00A45738" w:rsidRPr="00604706">
          <w:rPr>
            <w:sz w:val="22"/>
            <w:szCs w:val="22"/>
          </w:rPr>
          <w:delText xml:space="preserve">002.1, March 11, 2009, </w:delText>
        </w:r>
      </w:del>
      <w:ins w:id="756" w:author="Graves, Paul G" w:date="2016-05-19T13:31:00Z">
        <w:r w:rsidRPr="00045D0A">
          <w:rPr>
            <w:rFonts w:cs="Arial"/>
            <w:sz w:val="22"/>
            <w:szCs w:val="22"/>
          </w:rPr>
          <w:t>003, July 31, 2012, as modified by NAESB final actions ratified on Nov. 28, 2012 and Dec. 28, 2012 (</w:t>
        </w:r>
      </w:ins>
      <w:r w:rsidRPr="00045D0A">
        <w:rPr>
          <w:rFonts w:cs="Arial"/>
          <w:sz w:val="22"/>
          <w:szCs w:val="22"/>
        </w:rPr>
        <w:t xml:space="preserve">with minor corrections applied </w:t>
      </w:r>
      <w:del w:id="757" w:author="Graves, Paul G" w:date="2016-05-19T13:31:00Z">
        <w:r w:rsidR="00A45738" w:rsidRPr="00604706">
          <w:rPr>
            <w:sz w:val="22"/>
            <w:szCs w:val="22"/>
          </w:rPr>
          <w:delText>May 29, 2009 and September 8, 2009</w:delText>
        </w:r>
      </w:del>
      <w:ins w:id="758" w:author="Graves, Paul G" w:date="2016-05-19T13:31:00Z">
        <w:r w:rsidRPr="00045D0A">
          <w:rPr>
            <w:rFonts w:cs="Arial"/>
            <w:sz w:val="22"/>
            <w:szCs w:val="22"/>
          </w:rPr>
          <w:t>Nov. 26, 2013</w:t>
        </w:r>
      </w:ins>
      <w:r w:rsidRPr="00045D0A">
        <w:rPr>
          <w:rFonts w:cs="Arial"/>
          <w:sz w:val="22"/>
          <w:szCs w:val="22"/>
        </w:rPr>
        <w:t>);</w:t>
      </w:r>
    </w:p>
    <w:p w14:paraId="2F29F0A6" w14:textId="77777777" w:rsidR="00BD340F" w:rsidRPr="00045D0A" w:rsidRDefault="00BD340F" w:rsidP="00BD340F">
      <w:pPr>
        <w:spacing w:line="276" w:lineRule="auto"/>
        <w:ind w:left="360"/>
        <w:rPr>
          <w:sz w:val="22"/>
          <w:rPrChange w:id="759" w:author="Graves, Paul G" w:date="2016-05-19T13:31:00Z">
            <w:rPr>
              <w:strike/>
              <w:color w:val="FF0000"/>
              <w:sz w:val="22"/>
            </w:rPr>
          </w:rPrChange>
        </w:rPr>
      </w:pPr>
    </w:p>
    <w:p w14:paraId="7701EDE3" w14:textId="24864550" w:rsidR="00BD340F" w:rsidRDefault="00A45738" w:rsidP="00BD340F">
      <w:pPr>
        <w:spacing w:line="276" w:lineRule="auto"/>
        <w:ind w:left="360"/>
        <w:rPr>
          <w:rFonts w:cs="Arial"/>
          <w:sz w:val="22"/>
          <w:szCs w:val="22"/>
        </w:rPr>
      </w:pPr>
      <w:del w:id="760" w:author="Graves, Paul G" w:date="2016-05-19T13:31:00Z">
        <w:r w:rsidRPr="00F96BCA">
          <w:rPr>
            <w:sz w:val="22"/>
            <w:szCs w:val="22"/>
          </w:rPr>
          <w:delText xml:space="preserve">Coordinate Interchange </w:delText>
        </w:r>
        <w:r w:rsidRPr="00604706">
          <w:rPr>
            <w:sz w:val="22"/>
            <w:szCs w:val="22"/>
          </w:rPr>
          <w:delText xml:space="preserve">(WEQ-004, </w:delText>
        </w:r>
      </w:del>
      <w:ins w:id="761" w:author="Graves, Paul G" w:date="2016-05-19T13:31:00Z">
        <w:r w:rsidR="00BD340F" w:rsidRPr="00045D0A">
          <w:rPr>
            <w:rFonts w:cs="Arial"/>
            <w:sz w:val="22"/>
            <w:szCs w:val="22"/>
          </w:rPr>
          <w:t xml:space="preserve">WEQ-003, Open Access Same-Time Information System (OASIS) Data Dictionary Business Practice Standards, OASIS </w:t>
        </w:r>
      </w:ins>
      <w:r w:rsidR="00BD340F" w:rsidRPr="00045D0A">
        <w:rPr>
          <w:rFonts w:cs="Arial"/>
          <w:sz w:val="22"/>
          <w:szCs w:val="22"/>
        </w:rPr>
        <w:t xml:space="preserve">Version </w:t>
      </w:r>
      <w:del w:id="762" w:author="Graves, Paul G" w:date="2016-05-19T13:31:00Z">
        <w:r w:rsidRPr="00604706">
          <w:rPr>
            <w:sz w:val="22"/>
            <w:szCs w:val="22"/>
          </w:rPr>
          <w:delText xml:space="preserve">002.1, March 11, 2009, </w:delText>
        </w:r>
      </w:del>
      <w:ins w:id="763" w:author="Graves, Paul G" w:date="2016-05-19T13:31:00Z">
        <w:r w:rsidR="00BD340F" w:rsidRPr="00045D0A">
          <w:rPr>
            <w:rFonts w:cs="Arial"/>
            <w:sz w:val="22"/>
            <w:szCs w:val="22"/>
          </w:rPr>
          <w:t>2.0, WEQ Version 003, July 31, 2012, as modified by NAESB final actions ratified on Dec. 28, 2012 (</w:t>
        </w:r>
      </w:ins>
      <w:r w:rsidR="00BD340F" w:rsidRPr="00045D0A">
        <w:rPr>
          <w:rFonts w:cs="Arial"/>
          <w:sz w:val="22"/>
          <w:szCs w:val="22"/>
        </w:rPr>
        <w:t xml:space="preserve">with minor corrections applied </w:t>
      </w:r>
      <w:del w:id="764" w:author="Graves, Paul G" w:date="2016-05-19T13:31:00Z">
        <w:r w:rsidRPr="00604706">
          <w:rPr>
            <w:sz w:val="22"/>
            <w:szCs w:val="22"/>
          </w:rPr>
          <w:delText>May 29, 2009 and September 8, 2009);</w:delText>
        </w:r>
      </w:del>
      <w:ins w:id="765" w:author="Graves, Paul G" w:date="2016-05-19T13:31:00Z">
        <w:r w:rsidR="00BD340F" w:rsidRPr="00045D0A">
          <w:rPr>
            <w:rFonts w:cs="Arial"/>
            <w:sz w:val="22"/>
            <w:szCs w:val="22"/>
          </w:rPr>
          <w:t>Nov. 26, 2013).</w:t>
        </w:r>
      </w:ins>
    </w:p>
    <w:p w14:paraId="201018A6" w14:textId="77777777" w:rsidR="00BD340F" w:rsidRPr="00045D0A" w:rsidRDefault="00BD340F" w:rsidP="00BD340F">
      <w:pPr>
        <w:spacing w:line="276" w:lineRule="auto"/>
        <w:ind w:left="360"/>
        <w:rPr>
          <w:sz w:val="22"/>
          <w:rPrChange w:id="766" w:author="Graves, Paul G" w:date="2016-05-19T13:31:00Z">
            <w:rPr>
              <w:strike/>
              <w:color w:val="FF0000"/>
              <w:sz w:val="22"/>
            </w:rPr>
          </w:rPrChange>
        </w:rPr>
      </w:pPr>
    </w:p>
    <w:p w14:paraId="248E6376" w14:textId="77777777" w:rsidR="00BD340F" w:rsidRDefault="00BD340F" w:rsidP="00BD340F">
      <w:pPr>
        <w:spacing w:line="276" w:lineRule="auto"/>
        <w:ind w:left="360"/>
        <w:rPr>
          <w:ins w:id="767" w:author="Graves, Paul G" w:date="2016-05-19T13:31:00Z"/>
          <w:rFonts w:cs="Arial"/>
          <w:sz w:val="22"/>
          <w:szCs w:val="22"/>
        </w:rPr>
      </w:pPr>
      <w:ins w:id="768" w:author="Graves, Paul G" w:date="2016-05-19T13:31:00Z">
        <w:r w:rsidRPr="00045D0A">
          <w:rPr>
            <w:rFonts w:cs="Arial"/>
            <w:sz w:val="22"/>
            <w:szCs w:val="22"/>
          </w:rPr>
          <w:t>WEQ-004, Coordinate Interchange, WEQ Version 003, July 31, 2012 (with Final Action ratified on December 28, 2012);</w:t>
        </w:r>
      </w:ins>
    </w:p>
    <w:p w14:paraId="058A6077" w14:textId="77777777" w:rsidR="00BD340F" w:rsidRPr="00045D0A" w:rsidRDefault="00BD340F" w:rsidP="00BD340F">
      <w:pPr>
        <w:spacing w:line="276" w:lineRule="auto"/>
        <w:ind w:left="360"/>
        <w:rPr>
          <w:ins w:id="769" w:author="Graves, Paul G" w:date="2016-05-19T13:31:00Z"/>
          <w:rFonts w:cs="Arial"/>
          <w:sz w:val="22"/>
          <w:szCs w:val="22"/>
        </w:rPr>
      </w:pPr>
    </w:p>
    <w:p w14:paraId="28A36A5B" w14:textId="4E1DCB04" w:rsidR="00BD340F" w:rsidRDefault="00BD340F" w:rsidP="00BD340F">
      <w:pPr>
        <w:spacing w:line="276" w:lineRule="auto"/>
        <w:ind w:left="360"/>
        <w:rPr>
          <w:sz w:val="22"/>
          <w:rPrChange w:id="770" w:author="Graves, Paul G" w:date="2016-05-19T13:31:00Z">
            <w:rPr>
              <w:strike/>
              <w:sz w:val="22"/>
            </w:rPr>
          </w:rPrChange>
        </w:rPr>
      </w:pPr>
      <w:ins w:id="771" w:author="Graves, Paul G" w:date="2016-05-19T13:31:00Z">
        <w:r w:rsidRPr="00045D0A">
          <w:rPr>
            <w:rFonts w:cs="Arial"/>
            <w:sz w:val="22"/>
            <w:szCs w:val="22"/>
          </w:rPr>
          <w:t xml:space="preserve">WEQ-005, </w:t>
        </w:r>
      </w:ins>
      <w:r w:rsidRPr="00045D0A">
        <w:rPr>
          <w:rFonts w:cs="Arial"/>
          <w:sz w:val="22"/>
          <w:szCs w:val="22"/>
        </w:rPr>
        <w:t>Area Control Error (ACE) Equation Special Cases</w:t>
      </w:r>
      <w:del w:id="772" w:author="Graves, Paul G" w:date="2016-05-19T13:31:00Z">
        <w:r w:rsidR="00A45738" w:rsidRPr="00F96BCA">
          <w:rPr>
            <w:sz w:val="22"/>
            <w:szCs w:val="22"/>
          </w:rPr>
          <w:delText xml:space="preserve"> </w:delText>
        </w:r>
        <w:r w:rsidR="00A45738" w:rsidRPr="00604706">
          <w:rPr>
            <w:sz w:val="22"/>
            <w:szCs w:val="22"/>
          </w:rPr>
          <w:delText>Standards (WEQ-005, Version 002.1, March 11, 2009, with minor corrections applied May 29, 2009 and September 8, 2009);</w:delText>
        </w:r>
      </w:del>
      <w:ins w:id="773" w:author="Graves, Paul G" w:date="2016-05-19T13:31:00Z">
        <w:r w:rsidRPr="00045D0A">
          <w:rPr>
            <w:rFonts w:cs="Arial"/>
            <w:sz w:val="22"/>
            <w:szCs w:val="22"/>
          </w:rPr>
          <w:t>, WEQ Version 003, July 31, 2012;</w:t>
        </w:r>
      </w:ins>
    </w:p>
    <w:p w14:paraId="2033F695" w14:textId="77777777" w:rsidR="00BD340F" w:rsidRPr="00045D0A" w:rsidRDefault="00BD340F" w:rsidP="00BD340F">
      <w:pPr>
        <w:spacing w:line="276" w:lineRule="auto"/>
        <w:ind w:left="360"/>
        <w:rPr>
          <w:rFonts w:cs="Arial"/>
          <w:sz w:val="22"/>
          <w:szCs w:val="22"/>
        </w:rPr>
      </w:pPr>
    </w:p>
    <w:p w14:paraId="04877D96" w14:textId="68023C71" w:rsidR="00BD340F" w:rsidRDefault="00BD340F" w:rsidP="00BD340F">
      <w:pPr>
        <w:spacing w:line="276" w:lineRule="auto"/>
        <w:ind w:left="360"/>
        <w:rPr>
          <w:rFonts w:cs="Arial"/>
          <w:sz w:val="22"/>
          <w:szCs w:val="22"/>
        </w:rPr>
      </w:pPr>
      <w:ins w:id="774" w:author="Graves, Paul G" w:date="2016-05-19T13:31:00Z">
        <w:r w:rsidRPr="00045D0A">
          <w:rPr>
            <w:rFonts w:cs="Arial"/>
            <w:sz w:val="22"/>
            <w:szCs w:val="22"/>
          </w:rPr>
          <w:t xml:space="preserve">WEQ-006, </w:t>
        </w:r>
      </w:ins>
      <w:r w:rsidRPr="00045D0A">
        <w:rPr>
          <w:rFonts w:cs="Arial"/>
          <w:sz w:val="22"/>
          <w:szCs w:val="22"/>
        </w:rPr>
        <w:t>Manual Time Error Correction</w:t>
      </w:r>
      <w:del w:id="775" w:author="Graves, Paul G" w:date="2016-05-19T13:31:00Z">
        <w:r w:rsidR="00A45738" w:rsidRPr="00604706">
          <w:delText xml:space="preserve"> </w:delText>
        </w:r>
        <w:r w:rsidR="00A45738" w:rsidRPr="00604706">
          <w:rPr>
            <w:sz w:val="22"/>
            <w:szCs w:val="22"/>
          </w:rPr>
          <w:delText>(WEQ-006, Version 001, Oct. 31, 2007, with minor corrections applied on Nov. 16, 2007) including Purpose, Applicability, and Standards 006-0.1 through 006-12</w:delText>
        </w:r>
      </w:del>
      <w:ins w:id="776" w:author="Graves, Paul G" w:date="2016-05-19T13:31:00Z">
        <w:r w:rsidRPr="00045D0A">
          <w:rPr>
            <w:rFonts w:cs="Arial"/>
            <w:sz w:val="22"/>
            <w:szCs w:val="22"/>
          </w:rPr>
          <w:t>, WEQ Version 003, July 31, 2012</w:t>
        </w:r>
      </w:ins>
      <w:r w:rsidRPr="00045D0A">
        <w:rPr>
          <w:rFonts w:cs="Arial"/>
          <w:sz w:val="22"/>
          <w:szCs w:val="22"/>
        </w:rPr>
        <w:t>;</w:t>
      </w:r>
    </w:p>
    <w:p w14:paraId="5CE99398" w14:textId="77777777" w:rsidR="00BD340F" w:rsidRPr="00045D0A" w:rsidRDefault="00BD340F" w:rsidP="00BD340F">
      <w:pPr>
        <w:spacing w:line="276" w:lineRule="auto"/>
        <w:ind w:left="360"/>
        <w:rPr>
          <w:rFonts w:cs="Arial"/>
          <w:sz w:val="22"/>
          <w:szCs w:val="22"/>
        </w:rPr>
      </w:pPr>
    </w:p>
    <w:p w14:paraId="07D01F97" w14:textId="38D5B76F" w:rsidR="00BD340F" w:rsidRDefault="00BD340F" w:rsidP="00BD340F">
      <w:pPr>
        <w:spacing w:line="276" w:lineRule="auto"/>
        <w:ind w:left="360"/>
        <w:rPr>
          <w:rFonts w:cs="Arial"/>
          <w:sz w:val="22"/>
          <w:szCs w:val="22"/>
        </w:rPr>
      </w:pPr>
      <w:ins w:id="777" w:author="Graves, Paul G" w:date="2016-05-19T13:31:00Z">
        <w:r w:rsidRPr="00045D0A">
          <w:rPr>
            <w:rFonts w:cs="Arial"/>
            <w:sz w:val="22"/>
            <w:szCs w:val="22"/>
          </w:rPr>
          <w:t xml:space="preserve">WEQ-007, </w:t>
        </w:r>
      </w:ins>
      <w:r w:rsidRPr="00045D0A">
        <w:rPr>
          <w:rFonts w:cs="Arial"/>
          <w:sz w:val="22"/>
          <w:szCs w:val="22"/>
        </w:rPr>
        <w:t>Inadvertent Interchange Payback</w:t>
      </w:r>
      <w:del w:id="778" w:author="Graves, Paul G" w:date="2016-05-19T13:31:00Z">
        <w:r w:rsidR="00A45738" w:rsidRPr="00F80C5B">
          <w:rPr>
            <w:color w:val="FF0000"/>
          </w:rPr>
          <w:delText xml:space="preserve"> </w:delText>
        </w:r>
        <w:r w:rsidR="00A45738" w:rsidRPr="00604706">
          <w:rPr>
            <w:sz w:val="22"/>
            <w:szCs w:val="22"/>
          </w:rPr>
          <w:delText>(WEQ-007, Version 002.1, March 11, 2009, with minor corrections applied May 29, 2009 and September 8, 2009);</w:delText>
        </w:r>
      </w:del>
      <w:ins w:id="779" w:author="Graves, Paul G" w:date="2016-05-19T13:31:00Z">
        <w:r w:rsidRPr="00045D0A">
          <w:rPr>
            <w:rFonts w:cs="Arial"/>
            <w:sz w:val="22"/>
            <w:szCs w:val="22"/>
          </w:rPr>
          <w:t>, WEQ Version 003, July 31, 2012;</w:t>
        </w:r>
      </w:ins>
    </w:p>
    <w:p w14:paraId="56589083" w14:textId="77777777" w:rsidR="00BD340F" w:rsidRPr="00045D0A" w:rsidRDefault="00BD340F" w:rsidP="00BD340F">
      <w:pPr>
        <w:spacing w:line="276" w:lineRule="auto"/>
        <w:ind w:left="360"/>
        <w:rPr>
          <w:sz w:val="22"/>
          <w:rPrChange w:id="780" w:author="Graves, Paul G" w:date="2016-05-19T13:31:00Z">
            <w:rPr>
              <w:strike/>
              <w:color w:val="FF0000"/>
              <w:sz w:val="22"/>
            </w:rPr>
          </w:rPrChange>
        </w:rPr>
      </w:pPr>
    </w:p>
    <w:p w14:paraId="1EACD552" w14:textId="53BE6DF2" w:rsidR="00BD340F" w:rsidRDefault="00BD340F" w:rsidP="00BD340F">
      <w:pPr>
        <w:spacing w:line="276" w:lineRule="auto"/>
        <w:ind w:left="360"/>
        <w:rPr>
          <w:sz w:val="22"/>
          <w:rPrChange w:id="781" w:author="Graves, Paul G" w:date="2016-05-19T13:31:00Z">
            <w:rPr>
              <w:color w:val="FF0000"/>
              <w:sz w:val="22"/>
            </w:rPr>
          </w:rPrChange>
        </w:rPr>
      </w:pPr>
      <w:ins w:id="782" w:author="Graves, Paul G" w:date="2016-05-19T13:31:00Z">
        <w:r w:rsidRPr="00045D0A">
          <w:rPr>
            <w:rFonts w:cs="Arial"/>
            <w:sz w:val="22"/>
            <w:szCs w:val="22"/>
          </w:rPr>
          <w:t xml:space="preserve">WEQ-008, </w:t>
        </w:r>
      </w:ins>
      <w:r w:rsidRPr="00045D0A">
        <w:rPr>
          <w:rFonts w:cs="Arial"/>
          <w:sz w:val="22"/>
          <w:szCs w:val="22"/>
        </w:rPr>
        <w:t xml:space="preserve">Transmission Loading Relief </w:t>
      </w:r>
      <w:ins w:id="783" w:author="Graves, Paul G" w:date="2016-05-19T13:31:00Z">
        <w:r w:rsidRPr="00045D0A">
          <w:rPr>
            <w:rFonts w:cs="Arial"/>
            <w:sz w:val="22"/>
            <w:szCs w:val="22"/>
          </w:rPr>
          <w:t xml:space="preserve">(TLR) </w:t>
        </w:r>
      </w:ins>
      <w:r w:rsidRPr="00045D0A">
        <w:rPr>
          <w:rFonts w:cs="Arial"/>
          <w:sz w:val="22"/>
          <w:szCs w:val="22"/>
        </w:rPr>
        <w:t>– Eastern Interconnection</w:t>
      </w:r>
      <w:del w:id="784" w:author="Graves, Paul G" w:date="2016-05-19T13:31:00Z">
        <w:r w:rsidR="00A45738" w:rsidRPr="00015DA2">
          <w:rPr>
            <w:sz w:val="22"/>
            <w:szCs w:val="22"/>
          </w:rPr>
          <w:delText xml:space="preserve"> </w:delText>
        </w:r>
        <w:r w:rsidR="00A45738" w:rsidRPr="00604706">
          <w:rPr>
            <w:sz w:val="22"/>
            <w:szCs w:val="22"/>
          </w:rPr>
          <w:delText>(</w:delText>
        </w:r>
      </w:del>
      <w:ins w:id="785" w:author="Graves, Paul G" w:date="2016-05-19T13:31:00Z">
        <w:r w:rsidRPr="00045D0A">
          <w:rPr>
            <w:rFonts w:cs="Arial"/>
            <w:sz w:val="22"/>
            <w:szCs w:val="22"/>
          </w:rPr>
          <w:t xml:space="preserve">, </w:t>
        </w:r>
      </w:ins>
      <w:r w:rsidRPr="00045D0A">
        <w:rPr>
          <w:rFonts w:cs="Arial"/>
          <w:sz w:val="22"/>
          <w:szCs w:val="22"/>
        </w:rPr>
        <w:t>WEQ</w:t>
      </w:r>
      <w:del w:id="786" w:author="Graves, Paul G" w:date="2016-05-19T13:31:00Z">
        <w:r w:rsidR="00A45738" w:rsidRPr="00604706">
          <w:rPr>
            <w:sz w:val="22"/>
            <w:szCs w:val="22"/>
          </w:rPr>
          <w:delText>-008,</w:delText>
        </w:r>
      </w:del>
      <w:r w:rsidRPr="00045D0A">
        <w:rPr>
          <w:rFonts w:cs="Arial"/>
          <w:sz w:val="22"/>
          <w:szCs w:val="22"/>
        </w:rPr>
        <w:t xml:space="preserve"> Version </w:t>
      </w:r>
      <w:del w:id="787" w:author="Graves, Paul G" w:date="2016-05-19T13:31:00Z">
        <w:r w:rsidR="00A45738" w:rsidRPr="00604706">
          <w:rPr>
            <w:sz w:val="22"/>
            <w:szCs w:val="22"/>
          </w:rPr>
          <w:delText xml:space="preserve">002.1, March 11, 2009, </w:delText>
        </w:r>
      </w:del>
      <w:ins w:id="788" w:author="Graves, Paul G" w:date="2016-05-19T13:31:00Z">
        <w:r w:rsidRPr="00045D0A">
          <w:rPr>
            <w:rFonts w:cs="Arial"/>
            <w:sz w:val="22"/>
            <w:szCs w:val="22"/>
          </w:rPr>
          <w:t>003, July 31, 2012 (</w:t>
        </w:r>
      </w:ins>
      <w:r w:rsidRPr="00045D0A">
        <w:rPr>
          <w:rFonts w:cs="Arial"/>
          <w:sz w:val="22"/>
          <w:szCs w:val="22"/>
        </w:rPr>
        <w:t xml:space="preserve">with minor corrections applied </w:t>
      </w:r>
      <w:del w:id="789" w:author="Graves, Paul G" w:date="2016-05-19T13:31:00Z">
        <w:r w:rsidR="00A45738" w:rsidRPr="00604706">
          <w:rPr>
            <w:sz w:val="22"/>
            <w:szCs w:val="22"/>
          </w:rPr>
          <w:delText>May 29, 2009 and September 8, 2009);</w:delText>
        </w:r>
        <w:r w:rsidR="00A45738" w:rsidRPr="00F80C5B">
          <w:rPr>
            <w:color w:val="FF0000"/>
            <w:sz w:val="22"/>
            <w:szCs w:val="22"/>
          </w:rPr>
          <w:delText xml:space="preserve">  </w:delText>
        </w:r>
      </w:del>
      <w:ins w:id="790" w:author="Graves, Paul G" w:date="2016-05-19T13:31:00Z">
        <w:r w:rsidRPr="00045D0A">
          <w:rPr>
            <w:rFonts w:cs="Arial"/>
            <w:sz w:val="22"/>
            <w:szCs w:val="22"/>
          </w:rPr>
          <w:t>November 28, 2012);</w:t>
        </w:r>
      </w:ins>
    </w:p>
    <w:p w14:paraId="67807B8F" w14:textId="77777777" w:rsidR="00BD340F" w:rsidRPr="00045D0A" w:rsidRDefault="00BD340F" w:rsidP="00BD340F">
      <w:pPr>
        <w:spacing w:line="276" w:lineRule="auto"/>
        <w:ind w:left="360"/>
        <w:rPr>
          <w:sz w:val="22"/>
          <w:rPrChange w:id="791" w:author="Graves, Paul G" w:date="2016-05-19T13:31:00Z">
            <w:rPr>
              <w:strike/>
              <w:color w:val="FF0000"/>
              <w:sz w:val="22"/>
            </w:rPr>
          </w:rPrChange>
        </w:rPr>
      </w:pPr>
    </w:p>
    <w:p w14:paraId="471115CF" w14:textId="7079D9B7" w:rsidR="00BD340F" w:rsidRDefault="00BD340F" w:rsidP="00BD340F">
      <w:pPr>
        <w:spacing w:line="276" w:lineRule="auto"/>
        <w:ind w:left="360"/>
        <w:rPr>
          <w:sz w:val="22"/>
          <w:rPrChange w:id="792" w:author="Graves, Paul G" w:date="2016-05-19T13:31:00Z">
            <w:rPr>
              <w:color w:val="FF0000"/>
              <w:sz w:val="22"/>
            </w:rPr>
          </w:rPrChange>
        </w:rPr>
      </w:pPr>
      <w:ins w:id="793" w:author="Graves, Paul G" w:date="2016-05-19T13:31:00Z">
        <w:r w:rsidRPr="00045D0A">
          <w:rPr>
            <w:rFonts w:cs="Arial"/>
            <w:sz w:val="22"/>
            <w:szCs w:val="22"/>
          </w:rPr>
          <w:t xml:space="preserve">WEQ-011, </w:t>
        </w:r>
      </w:ins>
      <w:r w:rsidRPr="00045D0A">
        <w:rPr>
          <w:rFonts w:cs="Arial"/>
          <w:sz w:val="22"/>
          <w:szCs w:val="22"/>
        </w:rPr>
        <w:t>Gas</w:t>
      </w:r>
      <w:del w:id="794" w:author="Graves, Paul G" w:date="2016-05-19T13:31:00Z">
        <w:r w:rsidR="00A45738" w:rsidRPr="00015DA2">
          <w:rPr>
            <w:sz w:val="22"/>
            <w:szCs w:val="22"/>
          </w:rPr>
          <w:delText>/</w:delText>
        </w:r>
      </w:del>
      <w:ins w:id="795" w:author="Graves, Paul G" w:date="2016-05-19T13:31:00Z">
        <w:r w:rsidRPr="00045D0A">
          <w:rPr>
            <w:rFonts w:cs="Arial"/>
            <w:sz w:val="22"/>
            <w:szCs w:val="22"/>
          </w:rPr>
          <w:t xml:space="preserve"> / </w:t>
        </w:r>
      </w:ins>
      <w:r w:rsidRPr="00045D0A">
        <w:rPr>
          <w:rFonts w:cs="Arial"/>
          <w:sz w:val="22"/>
          <w:szCs w:val="22"/>
        </w:rPr>
        <w:t>Electric Coordination</w:t>
      </w:r>
      <w:del w:id="796" w:author="Graves, Paul G" w:date="2016-05-19T13:31:00Z">
        <w:r w:rsidR="00A45738" w:rsidRPr="00015DA2">
          <w:rPr>
            <w:sz w:val="22"/>
            <w:szCs w:val="22"/>
          </w:rPr>
          <w:delText xml:space="preserve"> </w:delText>
        </w:r>
        <w:r w:rsidR="00A45738" w:rsidRPr="00604706">
          <w:rPr>
            <w:sz w:val="22"/>
            <w:szCs w:val="22"/>
          </w:rPr>
          <w:delText>(WEQ-011, Version 002.1, March 11, 2009, with minor corrections applied May 29, 2009 and September 8, 2009);</w:delText>
        </w:r>
      </w:del>
      <w:ins w:id="797" w:author="Graves, Paul G" w:date="2016-05-19T13:31:00Z">
        <w:r w:rsidRPr="00045D0A">
          <w:rPr>
            <w:rFonts w:cs="Arial"/>
            <w:sz w:val="22"/>
            <w:szCs w:val="22"/>
          </w:rPr>
          <w:t>, WEQ Version 003, July 31, 2012;</w:t>
        </w:r>
      </w:ins>
    </w:p>
    <w:p w14:paraId="757E7F83" w14:textId="77777777" w:rsidR="00BD340F" w:rsidRPr="00045D0A" w:rsidRDefault="00BD340F" w:rsidP="00BD340F">
      <w:pPr>
        <w:spacing w:line="276" w:lineRule="auto"/>
        <w:ind w:left="360"/>
        <w:rPr>
          <w:rFonts w:cs="Arial"/>
          <w:sz w:val="22"/>
          <w:szCs w:val="22"/>
        </w:rPr>
      </w:pPr>
    </w:p>
    <w:p w14:paraId="10EEB237" w14:textId="0DA225AA" w:rsidR="00BD340F" w:rsidRDefault="00BD340F" w:rsidP="00BD340F">
      <w:pPr>
        <w:spacing w:line="276" w:lineRule="auto"/>
        <w:ind w:left="360"/>
        <w:rPr>
          <w:sz w:val="22"/>
          <w:rPrChange w:id="798" w:author="Graves, Paul G" w:date="2016-05-19T13:31:00Z">
            <w:rPr>
              <w:color w:val="FF0000"/>
              <w:sz w:val="22"/>
            </w:rPr>
          </w:rPrChange>
        </w:rPr>
      </w:pPr>
      <w:ins w:id="799" w:author="Graves, Paul G" w:date="2016-05-19T13:31:00Z">
        <w:r w:rsidRPr="00045D0A">
          <w:rPr>
            <w:rFonts w:cs="Arial"/>
            <w:sz w:val="22"/>
            <w:szCs w:val="22"/>
          </w:rPr>
          <w:t xml:space="preserve">WEQ-012, </w:t>
        </w:r>
      </w:ins>
      <w:r w:rsidRPr="00045D0A">
        <w:rPr>
          <w:rFonts w:cs="Arial"/>
          <w:sz w:val="22"/>
          <w:szCs w:val="22"/>
        </w:rPr>
        <w:t>Public Key Infrastructure (PKI</w:t>
      </w:r>
      <w:del w:id="800" w:author="Graves, Paul G" w:date="2016-05-19T13:31:00Z">
        <w:r w:rsidR="00A45738" w:rsidRPr="00604706">
          <w:rPr>
            <w:sz w:val="22"/>
            <w:szCs w:val="22"/>
          </w:rPr>
          <w:delText>) (WEQ-012, Version 002.1,  March 11, 2009, with minor corrections applied May 29, 2009 and September 8, 2009); and</w:delText>
        </w:r>
      </w:del>
      <w:ins w:id="801" w:author="Graves, Paul G" w:date="2016-05-19T13:31:00Z">
        <w:r w:rsidRPr="00045D0A">
          <w:rPr>
            <w:rFonts w:cs="Arial"/>
            <w:sz w:val="22"/>
            <w:szCs w:val="22"/>
          </w:rPr>
          <w:t>), WEQ Version 003, July 31, 2012, as modified by NAESB final actions ratified on Oct. 4, 2012);</w:t>
        </w:r>
      </w:ins>
    </w:p>
    <w:p w14:paraId="30379191" w14:textId="77777777" w:rsidR="00BD340F" w:rsidRPr="00045D0A" w:rsidRDefault="00BD340F" w:rsidP="00BD340F">
      <w:pPr>
        <w:spacing w:line="276" w:lineRule="auto"/>
        <w:ind w:left="360"/>
        <w:rPr>
          <w:sz w:val="22"/>
          <w:rPrChange w:id="802" w:author="Graves, Paul G" w:date="2016-05-19T13:31:00Z">
            <w:rPr>
              <w:strike/>
              <w:color w:val="FF0000"/>
              <w:sz w:val="22"/>
            </w:rPr>
          </w:rPrChange>
        </w:rPr>
      </w:pPr>
    </w:p>
    <w:p w14:paraId="5ED83A3F" w14:textId="79FC6060" w:rsidR="00BD340F" w:rsidRDefault="00A45738" w:rsidP="00BD340F">
      <w:pPr>
        <w:spacing w:line="276" w:lineRule="auto"/>
        <w:ind w:left="360"/>
        <w:rPr>
          <w:ins w:id="803" w:author="Graves, Paul G" w:date="2016-05-19T13:31:00Z"/>
          <w:rFonts w:cs="Arial"/>
          <w:sz w:val="22"/>
          <w:szCs w:val="22"/>
        </w:rPr>
      </w:pPr>
      <w:del w:id="804" w:author="Graves, Paul G" w:date="2016-05-19T13:31:00Z">
        <w:r w:rsidRPr="00015DA2">
          <w:rPr>
            <w:sz w:val="22"/>
            <w:szCs w:val="22"/>
          </w:rPr>
          <w:lastRenderedPageBreak/>
          <w:delText xml:space="preserve">Business Practices for </w:delText>
        </w:r>
      </w:del>
      <w:ins w:id="805" w:author="Graves, Paul G" w:date="2016-05-19T13:31:00Z">
        <w:r w:rsidR="00BD340F" w:rsidRPr="00045D0A">
          <w:rPr>
            <w:rFonts w:cs="Arial"/>
            <w:sz w:val="22"/>
            <w:szCs w:val="22"/>
          </w:rPr>
          <w:t xml:space="preserve">WEQ-013, </w:t>
        </w:r>
      </w:ins>
      <w:r w:rsidR="00BD340F" w:rsidRPr="00045D0A">
        <w:rPr>
          <w:rFonts w:cs="Arial"/>
          <w:sz w:val="22"/>
          <w:szCs w:val="22"/>
        </w:rPr>
        <w:t xml:space="preserve">Open Access Same-Time Information </w:t>
      </w:r>
      <w:del w:id="806" w:author="Graves, Paul G" w:date="2016-05-19T13:31:00Z">
        <w:r w:rsidRPr="00015DA2">
          <w:rPr>
            <w:sz w:val="22"/>
            <w:szCs w:val="22"/>
          </w:rPr>
          <w:delText>Systems</w:delText>
        </w:r>
      </w:del>
      <w:ins w:id="807" w:author="Graves, Paul G" w:date="2016-05-19T13:31:00Z">
        <w:r w:rsidR="00BD340F" w:rsidRPr="00045D0A">
          <w:rPr>
            <w:rFonts w:cs="Arial"/>
            <w:sz w:val="22"/>
            <w:szCs w:val="22"/>
          </w:rPr>
          <w:t>System</w:t>
        </w:r>
      </w:ins>
      <w:r w:rsidR="00BD340F" w:rsidRPr="00045D0A">
        <w:rPr>
          <w:rFonts w:cs="Arial"/>
          <w:sz w:val="22"/>
          <w:szCs w:val="22"/>
        </w:rPr>
        <w:t xml:space="preserve"> (OASIS) Implementation Guide, </w:t>
      </w:r>
      <w:del w:id="808" w:author="Graves, Paul G" w:date="2016-05-19T13:31:00Z">
        <w:r w:rsidRPr="00604706">
          <w:rPr>
            <w:sz w:val="22"/>
            <w:szCs w:val="22"/>
          </w:rPr>
          <w:delText xml:space="preserve">Version 1.5 (WEQ-013, </w:delText>
        </w:r>
      </w:del>
      <w:ins w:id="809" w:author="Graves, Paul G" w:date="2016-05-19T13:31:00Z">
        <w:r w:rsidR="00BD340F" w:rsidRPr="00045D0A">
          <w:rPr>
            <w:rFonts w:cs="Arial"/>
            <w:sz w:val="22"/>
            <w:szCs w:val="22"/>
          </w:rPr>
          <w:t xml:space="preserve">OASIS </w:t>
        </w:r>
      </w:ins>
      <w:r w:rsidR="00BD340F" w:rsidRPr="00045D0A">
        <w:rPr>
          <w:rFonts w:cs="Arial"/>
          <w:sz w:val="22"/>
          <w:szCs w:val="22"/>
        </w:rPr>
        <w:t xml:space="preserve">Version </w:t>
      </w:r>
      <w:del w:id="810" w:author="Graves, Paul G" w:date="2016-05-19T13:31:00Z">
        <w:r w:rsidRPr="00604706">
          <w:rPr>
            <w:sz w:val="22"/>
            <w:szCs w:val="22"/>
          </w:rPr>
          <w:delText xml:space="preserve">002.1, March 11, 2009, </w:delText>
        </w:r>
      </w:del>
      <w:ins w:id="811" w:author="Graves, Paul G" w:date="2016-05-19T13:31:00Z">
        <w:r w:rsidR="00BD340F" w:rsidRPr="00045D0A">
          <w:rPr>
            <w:rFonts w:cs="Arial"/>
            <w:sz w:val="22"/>
            <w:szCs w:val="22"/>
          </w:rPr>
          <w:t>2.0, WEQ Version 003, July 31, 2012, as modified by NAESB final actions ratified on Dec. 28, 2012 (</w:t>
        </w:r>
      </w:ins>
      <w:r w:rsidR="00BD340F" w:rsidRPr="00045D0A">
        <w:rPr>
          <w:rFonts w:cs="Arial"/>
          <w:sz w:val="22"/>
          <w:szCs w:val="22"/>
        </w:rPr>
        <w:t xml:space="preserve">with minor corrections applied </w:t>
      </w:r>
      <w:del w:id="812" w:author="Graves, Paul G" w:date="2016-05-19T13:31:00Z">
        <w:r w:rsidRPr="00604706">
          <w:rPr>
            <w:sz w:val="22"/>
            <w:szCs w:val="22"/>
          </w:rPr>
          <w:delText>May 29, 2009</w:delText>
        </w:r>
      </w:del>
      <w:ins w:id="813" w:author="Graves, Paul G" w:date="2016-05-19T13:31:00Z">
        <w:r w:rsidR="00BD340F" w:rsidRPr="00045D0A">
          <w:rPr>
            <w:rFonts w:cs="Arial"/>
            <w:sz w:val="22"/>
            <w:szCs w:val="22"/>
          </w:rPr>
          <w:t>Nov. 26, 2013);</w:t>
        </w:r>
      </w:ins>
    </w:p>
    <w:p w14:paraId="283F632C" w14:textId="77777777" w:rsidR="00BD340F" w:rsidRPr="00045D0A" w:rsidRDefault="00BD340F" w:rsidP="00BD340F">
      <w:pPr>
        <w:spacing w:line="276" w:lineRule="auto"/>
        <w:ind w:left="360"/>
        <w:rPr>
          <w:ins w:id="814" w:author="Graves, Paul G" w:date="2016-05-19T13:31:00Z"/>
          <w:rFonts w:cs="Arial"/>
          <w:sz w:val="22"/>
          <w:szCs w:val="22"/>
        </w:rPr>
      </w:pPr>
    </w:p>
    <w:p w14:paraId="620A2B79" w14:textId="77777777" w:rsidR="00711674" w:rsidRPr="00012DE2" w:rsidRDefault="00BD340F" w:rsidP="00161EB3">
      <w:pPr>
        <w:spacing w:line="276" w:lineRule="auto"/>
        <w:ind w:left="360"/>
        <w:rPr>
          <w:del w:id="815" w:author="Graves, Paul G" w:date="2016-05-19T13:31:00Z"/>
          <w:sz w:val="22"/>
          <w:szCs w:val="22"/>
        </w:rPr>
        <w:sectPr w:rsidR="00711674" w:rsidRPr="00012DE2" w:rsidSect="00A25473">
          <w:headerReference w:type="default" r:id="rId24"/>
          <w:footerReference w:type="default" r:id="rId25"/>
          <w:pgSz w:w="12240" w:h="15840"/>
          <w:pgMar w:top="1440" w:right="810" w:bottom="1440" w:left="900" w:header="720" w:footer="720" w:gutter="0"/>
          <w:cols w:space="720"/>
          <w:docGrid w:linePitch="360"/>
        </w:sectPr>
      </w:pPr>
      <w:ins w:id="816" w:author="Graves, Paul G" w:date="2016-05-19T13:31:00Z">
        <w:r w:rsidRPr="00045D0A">
          <w:rPr>
            <w:rFonts w:cs="Arial"/>
            <w:sz w:val="22"/>
            <w:szCs w:val="22"/>
          </w:rPr>
          <w:t>WEQ-015, Measurement</w:t>
        </w:r>
      </w:ins>
      <w:r w:rsidRPr="00045D0A">
        <w:rPr>
          <w:rFonts w:cs="Arial"/>
          <w:sz w:val="22"/>
          <w:szCs w:val="22"/>
        </w:rPr>
        <w:t xml:space="preserve"> and </w:t>
      </w:r>
      <w:del w:id="817" w:author="Graves, Paul G" w:date="2016-05-19T13:31:00Z">
        <w:r w:rsidR="00A45738" w:rsidRPr="00604706">
          <w:rPr>
            <w:sz w:val="22"/>
            <w:szCs w:val="22"/>
          </w:rPr>
          <w:delText>September 8, 2009).</w:delText>
        </w:r>
      </w:del>
    </w:p>
    <w:p w14:paraId="22CC521F" w14:textId="77777777" w:rsidR="00BD340F" w:rsidRDefault="00BD340F" w:rsidP="00BD340F">
      <w:pPr>
        <w:spacing w:line="276" w:lineRule="auto"/>
        <w:ind w:left="360"/>
        <w:rPr>
          <w:ins w:id="818" w:author="Graves, Paul G" w:date="2016-05-19T13:31:00Z"/>
          <w:rFonts w:cs="Arial"/>
          <w:sz w:val="22"/>
          <w:szCs w:val="22"/>
        </w:rPr>
      </w:pPr>
      <w:ins w:id="819" w:author="Graves, Paul G" w:date="2016-05-19T13:31:00Z">
        <w:r w:rsidRPr="00045D0A">
          <w:rPr>
            <w:rFonts w:cs="Arial"/>
            <w:sz w:val="22"/>
            <w:szCs w:val="22"/>
          </w:rPr>
          <w:lastRenderedPageBreak/>
          <w:t>Verification of Wholesale Electricity Demand Response, WEQ Version 003, July 31, 2012; and</w:t>
        </w:r>
      </w:ins>
    </w:p>
    <w:p w14:paraId="13773F83" w14:textId="77777777" w:rsidR="00BD340F" w:rsidRPr="00045D0A" w:rsidRDefault="00BD340F" w:rsidP="00BD340F">
      <w:pPr>
        <w:spacing w:line="276" w:lineRule="auto"/>
        <w:ind w:left="360"/>
        <w:rPr>
          <w:ins w:id="820" w:author="Graves, Paul G" w:date="2016-05-19T13:31:00Z"/>
          <w:rFonts w:cs="Arial"/>
          <w:sz w:val="22"/>
          <w:szCs w:val="22"/>
        </w:rPr>
      </w:pPr>
    </w:p>
    <w:p w14:paraId="60CC4CAB" w14:textId="77777777" w:rsidR="00843558" w:rsidRPr="00843558" w:rsidRDefault="00BD340F" w:rsidP="00843558">
      <w:pPr>
        <w:spacing w:line="276" w:lineRule="auto"/>
        <w:ind w:left="360"/>
        <w:rPr>
          <w:ins w:id="821" w:author="Graves, Paul G" w:date="2016-05-19T13:31:00Z"/>
          <w:rFonts w:cs="Arial"/>
          <w:sz w:val="22"/>
          <w:szCs w:val="22"/>
        </w:rPr>
      </w:pPr>
      <w:ins w:id="822" w:author="Graves, Paul G" w:date="2016-05-19T13:31:00Z">
        <w:r w:rsidRPr="00843558">
          <w:rPr>
            <w:rFonts w:cs="Arial"/>
            <w:sz w:val="22"/>
            <w:szCs w:val="22"/>
          </w:rPr>
          <w:t>WEQ-021, Measurement and Verification of Energy Efficiency Products, WEQ Version 003, July 31, 2012</w:t>
        </w:r>
        <w:bookmarkStart w:id="823" w:name="_Transmission_Service_Requirements"/>
        <w:bookmarkStart w:id="824" w:name="_Toc368584624"/>
        <w:bookmarkStart w:id="825" w:name="_Toc368585282"/>
        <w:bookmarkStart w:id="826" w:name="_Toc368585435"/>
        <w:bookmarkStart w:id="827" w:name="_Toc368585824"/>
        <w:bookmarkStart w:id="828" w:name="_Toc368585923"/>
        <w:bookmarkStart w:id="829" w:name="_Toc368586111"/>
        <w:bookmarkStart w:id="830" w:name="_Toc368641651"/>
        <w:bookmarkStart w:id="831" w:name="_Toc368641734"/>
        <w:bookmarkStart w:id="832" w:name="_Toc368651100"/>
        <w:bookmarkStart w:id="833" w:name="_Toc368652009"/>
        <w:bookmarkStart w:id="834" w:name="_Toc368652246"/>
        <w:bookmarkStart w:id="835" w:name="_Toc368657192"/>
        <w:bookmarkStart w:id="836" w:name="_Toc368668538"/>
        <w:bookmarkStart w:id="837" w:name="_Toc368668738"/>
        <w:bookmarkEnd w:id="823"/>
        <w:r w:rsidR="00843558">
          <w:rPr>
            <w:rFonts w:cs="Arial"/>
            <w:sz w:val="22"/>
            <w:szCs w:val="22"/>
          </w:rPr>
          <w:t>.</w:t>
        </w:r>
      </w:ins>
    </w:p>
    <w:p w14:paraId="18A63249" w14:textId="77777777" w:rsidR="003B490F" w:rsidRDefault="003B490F" w:rsidP="00843558">
      <w:pPr>
        <w:pStyle w:val="Heading1"/>
        <w:spacing w:before="0" w:after="0"/>
        <w:rPr>
          <w:ins w:id="838" w:author="Graves, Paul G" w:date="2016-05-19T13:31:00Z"/>
          <w:szCs w:val="24"/>
        </w:rPr>
        <w:sectPr w:rsidR="003B490F" w:rsidSect="00BE5AD4">
          <w:headerReference w:type="default" r:id="rId26"/>
          <w:pgSz w:w="12240" w:h="15840"/>
          <w:pgMar w:top="1440" w:right="1260" w:bottom="1440" w:left="900" w:header="720" w:footer="720" w:gutter="0"/>
          <w:cols w:space="720"/>
          <w:docGrid w:linePitch="360"/>
        </w:sectPr>
      </w:pPr>
    </w:p>
    <w:p w14:paraId="3AE3DF28" w14:textId="77777777" w:rsidR="00843558" w:rsidRDefault="00843558" w:rsidP="00843558">
      <w:pPr>
        <w:pStyle w:val="Heading1"/>
        <w:spacing w:before="0" w:after="0"/>
        <w:rPr>
          <w:ins w:id="844" w:author="Graves, Paul G" w:date="2016-05-19T13:31:00Z"/>
          <w:szCs w:val="24"/>
        </w:rPr>
      </w:pPr>
    </w:p>
    <w:p w14:paraId="52F4C3B1" w14:textId="77777777" w:rsidR="00B76D7A" w:rsidRPr="00F8055B" w:rsidRDefault="006319A8" w:rsidP="00907503">
      <w:pPr>
        <w:pStyle w:val="Heading1"/>
        <w:numPr>
          <w:ilvl w:val="0"/>
          <w:numId w:val="1"/>
        </w:numPr>
        <w:spacing w:before="0" w:after="0"/>
        <w:rPr>
          <w:szCs w:val="24"/>
        </w:rPr>
        <w:pPrChange w:id="845" w:author="Graves, Paul G" w:date="2016-05-19T13:31:00Z">
          <w:pPr>
            <w:pStyle w:val="Heading1"/>
            <w:tabs>
              <w:tab w:val="clear" w:pos="360"/>
            </w:tabs>
            <w:spacing w:before="0" w:after="0"/>
          </w:pPr>
        </w:pPrChange>
      </w:pPr>
      <w:bookmarkStart w:id="846" w:name="_Toc451422032"/>
      <w:bookmarkStart w:id="847" w:name="_Toc423610043"/>
      <w:r w:rsidRPr="00F8055B">
        <w:rPr>
          <w:szCs w:val="24"/>
        </w:rPr>
        <w:t xml:space="preserve">General </w:t>
      </w:r>
      <w:r w:rsidR="00B76D7A" w:rsidRPr="00F8055B">
        <w:rPr>
          <w:szCs w:val="24"/>
        </w:rPr>
        <w:t>Transmission Service Requirements</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46"/>
      <w:bookmarkEnd w:id="847"/>
    </w:p>
    <w:p w14:paraId="1304460E" w14:textId="77777777" w:rsidR="0057748B" w:rsidRDefault="0057748B" w:rsidP="0057748B"/>
    <w:p w14:paraId="26003804" w14:textId="3AD9FC6C" w:rsidR="002C5150" w:rsidRPr="000E273E" w:rsidRDefault="008E0FE7" w:rsidP="0057748B">
      <w:pPr>
        <w:rPr>
          <w:sz w:val="22"/>
          <w:szCs w:val="22"/>
        </w:rPr>
      </w:pPr>
      <w:r w:rsidRPr="000E273E">
        <w:rPr>
          <w:sz w:val="22"/>
          <w:szCs w:val="22"/>
        </w:rPr>
        <w:t xml:space="preserve">These </w:t>
      </w:r>
      <w:del w:id="848" w:author="Graves, Paul G" w:date="2016-05-19T13:31:00Z">
        <w:r w:rsidRPr="000E273E">
          <w:rPr>
            <w:sz w:val="22"/>
            <w:szCs w:val="22"/>
          </w:rPr>
          <w:delText>Business P</w:delText>
        </w:r>
        <w:r w:rsidR="002C5150" w:rsidRPr="000E273E">
          <w:rPr>
            <w:sz w:val="22"/>
            <w:szCs w:val="22"/>
          </w:rPr>
          <w:delText>ra</w:delText>
        </w:r>
        <w:r w:rsidR="00C62549" w:rsidRPr="000E273E">
          <w:rPr>
            <w:sz w:val="22"/>
            <w:szCs w:val="22"/>
          </w:rPr>
          <w:delText>ctices</w:delText>
        </w:r>
      </w:del>
      <w:ins w:id="849" w:author="Graves, Paul G" w:date="2016-05-19T13:31:00Z">
        <w:r w:rsidR="00843558">
          <w:rPr>
            <w:sz w:val="22"/>
            <w:szCs w:val="22"/>
          </w:rPr>
          <w:t>b</w:t>
        </w:r>
        <w:r w:rsidRPr="000E273E">
          <w:rPr>
            <w:sz w:val="22"/>
            <w:szCs w:val="22"/>
          </w:rPr>
          <w:t xml:space="preserve">usiness </w:t>
        </w:r>
        <w:r w:rsidR="00843558">
          <w:rPr>
            <w:sz w:val="22"/>
            <w:szCs w:val="22"/>
          </w:rPr>
          <w:t>p</w:t>
        </w:r>
        <w:r w:rsidR="002C5150" w:rsidRPr="000E273E">
          <w:rPr>
            <w:sz w:val="22"/>
            <w:szCs w:val="22"/>
          </w:rPr>
          <w:t>ra</w:t>
        </w:r>
        <w:r w:rsidR="00C62549" w:rsidRPr="000E273E">
          <w:rPr>
            <w:sz w:val="22"/>
            <w:szCs w:val="22"/>
          </w:rPr>
          <w:t>ctices</w:t>
        </w:r>
      </w:ins>
      <w:r w:rsidR="00C62549" w:rsidRPr="000E273E">
        <w:rPr>
          <w:sz w:val="22"/>
          <w:szCs w:val="22"/>
        </w:rPr>
        <w:t xml:space="preserve"> use the term “TSR” to re</w:t>
      </w:r>
      <w:r w:rsidR="002C5150" w:rsidRPr="000E273E">
        <w:rPr>
          <w:sz w:val="22"/>
          <w:szCs w:val="22"/>
        </w:rPr>
        <w:t xml:space="preserve">present a request for transmission service and use the term “reservation” to represent a transmission service request (TSR) that has been confirmed by the customer.   </w:t>
      </w:r>
    </w:p>
    <w:p w14:paraId="7171BC61" w14:textId="77777777" w:rsidR="002C5150" w:rsidRPr="000E273E" w:rsidRDefault="002C5150" w:rsidP="0057748B">
      <w:pPr>
        <w:rPr>
          <w:sz w:val="22"/>
          <w:szCs w:val="22"/>
        </w:rPr>
      </w:pPr>
    </w:p>
    <w:p w14:paraId="3354C7A8" w14:textId="57B57EF8" w:rsidR="002C5150" w:rsidRPr="000E273E" w:rsidRDefault="008E0FE7" w:rsidP="0057748B">
      <w:pPr>
        <w:rPr>
          <w:sz w:val="22"/>
          <w:szCs w:val="22"/>
        </w:rPr>
      </w:pPr>
      <w:r w:rsidRPr="000E273E">
        <w:rPr>
          <w:sz w:val="22"/>
          <w:szCs w:val="22"/>
        </w:rPr>
        <w:t xml:space="preserve">This section of the </w:t>
      </w:r>
      <w:del w:id="850" w:author="Graves, Paul G" w:date="2016-05-19T13:31:00Z">
        <w:r w:rsidRPr="000E273E">
          <w:rPr>
            <w:sz w:val="22"/>
            <w:szCs w:val="22"/>
          </w:rPr>
          <w:delText>Business P</w:delText>
        </w:r>
        <w:r w:rsidR="002C5150" w:rsidRPr="000E273E">
          <w:rPr>
            <w:sz w:val="22"/>
            <w:szCs w:val="22"/>
          </w:rPr>
          <w:delText>ractices</w:delText>
        </w:r>
      </w:del>
      <w:ins w:id="851" w:author="Graves, Paul G" w:date="2016-05-19T13:31:00Z">
        <w:r w:rsidR="00843558">
          <w:rPr>
            <w:sz w:val="22"/>
            <w:szCs w:val="22"/>
          </w:rPr>
          <w:t>b</w:t>
        </w:r>
        <w:r w:rsidRPr="000E273E">
          <w:rPr>
            <w:sz w:val="22"/>
            <w:szCs w:val="22"/>
          </w:rPr>
          <w:t xml:space="preserve">usiness </w:t>
        </w:r>
        <w:r w:rsidR="00843558">
          <w:rPr>
            <w:sz w:val="22"/>
            <w:szCs w:val="22"/>
          </w:rPr>
          <w:t>p</w:t>
        </w:r>
        <w:r w:rsidR="002C5150" w:rsidRPr="000E273E">
          <w:rPr>
            <w:sz w:val="22"/>
            <w:szCs w:val="22"/>
          </w:rPr>
          <w:t>ractices</w:t>
        </w:r>
      </w:ins>
      <w:r w:rsidR="002C5150" w:rsidRPr="000E273E">
        <w:rPr>
          <w:sz w:val="22"/>
          <w:szCs w:val="22"/>
        </w:rPr>
        <w:t xml:space="preserve"> address requirements that apply to both Point-to-Point Transmission Service (PTP) and Network Integrated Transmission Service (NITS).  Section 4 of these practices address specific requirements for PTP </w:t>
      </w:r>
      <w:r w:rsidR="008A5008" w:rsidRPr="000E273E">
        <w:rPr>
          <w:sz w:val="22"/>
          <w:szCs w:val="22"/>
        </w:rPr>
        <w:t>and Section 5 of these practices address specific requirements for NITS.</w:t>
      </w:r>
      <w:r w:rsidR="002C5150" w:rsidRPr="000E273E">
        <w:rPr>
          <w:sz w:val="22"/>
          <w:szCs w:val="22"/>
        </w:rPr>
        <w:t xml:space="preserve"> </w:t>
      </w:r>
    </w:p>
    <w:p w14:paraId="567C3998" w14:textId="68D4D1B9" w:rsidR="00B76D7A" w:rsidRDefault="00E14AC8" w:rsidP="00161EB3">
      <w:pPr>
        <w:pStyle w:val="Heading2"/>
        <w:tabs>
          <w:tab w:val="num" w:pos="900"/>
          <w:tab w:val="left" w:pos="1170"/>
        </w:tabs>
        <w:spacing w:after="0" w:line="276" w:lineRule="auto"/>
        <w:ind w:left="360"/>
      </w:pPr>
      <w:bookmarkStart w:id="852" w:name="_Transmission_Service_Requests"/>
      <w:bookmarkStart w:id="853" w:name="_Toc368584625"/>
      <w:bookmarkStart w:id="854" w:name="_Toc368585283"/>
      <w:bookmarkStart w:id="855" w:name="_Toc368585436"/>
      <w:bookmarkStart w:id="856" w:name="_Toc368585825"/>
      <w:bookmarkStart w:id="857" w:name="_Toc368585924"/>
      <w:bookmarkStart w:id="858" w:name="_Toc368586112"/>
      <w:bookmarkStart w:id="859" w:name="_Toc368641652"/>
      <w:bookmarkStart w:id="860" w:name="_Toc368641735"/>
      <w:bookmarkStart w:id="861" w:name="_Toc368651101"/>
      <w:bookmarkStart w:id="862" w:name="_Toc368652010"/>
      <w:bookmarkStart w:id="863" w:name="_Toc368652247"/>
      <w:bookmarkStart w:id="864" w:name="_Toc368657193"/>
      <w:bookmarkStart w:id="865" w:name="_Toc368668539"/>
      <w:bookmarkStart w:id="866" w:name="_Toc368668739"/>
      <w:bookmarkStart w:id="867" w:name="_Toc451422033"/>
      <w:bookmarkStart w:id="868" w:name="_Toc423610044"/>
      <w:bookmarkEnd w:id="852"/>
      <w:r>
        <w:t xml:space="preserve">General </w:t>
      </w:r>
      <w:r w:rsidR="00B76D7A">
        <w:t>Transmission Service Request</w:t>
      </w:r>
      <w:r w:rsidR="008A5008">
        <w:t xml:space="preserve"> (TSR) </w:t>
      </w:r>
      <w:del w:id="869" w:author="Graves, Paul G" w:date="2016-05-19T13:31:00Z">
        <w:r w:rsidR="008E457F">
          <w:delText>B</w:delText>
        </w:r>
        <w:r w:rsidR="008A5008">
          <w:delText xml:space="preserve">usiness </w:delText>
        </w:r>
        <w:r w:rsidR="008E457F">
          <w:delText>P</w:delText>
        </w:r>
        <w:r w:rsidR="008A5008">
          <w:delText>ractice</w:delText>
        </w:r>
        <w:r w:rsidR="00B76D7A">
          <w:delText>s</w:delText>
        </w:r>
      </w:del>
      <w:bookmarkEnd w:id="868"/>
      <w:ins w:id="870" w:author="Graves, Paul G" w:date="2016-05-19T13:31:00Z">
        <w:r w:rsidR="00843558">
          <w:t>b</w:t>
        </w:r>
        <w:r w:rsidR="008A5008">
          <w:t xml:space="preserve">usiness </w:t>
        </w:r>
        <w:r w:rsidR="00843558">
          <w:t>p</w:t>
        </w:r>
        <w:r w:rsidR="008A5008">
          <w:t>ractice</w:t>
        </w:r>
        <w:r w:rsidR="00B76D7A">
          <w:t>s</w:t>
        </w:r>
      </w:ins>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76BA5395" w14:textId="77777777" w:rsidR="00755663" w:rsidRPr="00161EB3" w:rsidRDefault="00755663" w:rsidP="00563850">
      <w:pPr>
        <w:pStyle w:val="Heading3"/>
        <w:spacing w:line="276" w:lineRule="auto"/>
        <w:ind w:left="900"/>
        <w:pPrChange w:id="871" w:author="Graves, Paul G" w:date="2016-05-19T13:31:00Z">
          <w:pPr>
            <w:pStyle w:val="Heading3"/>
            <w:tabs>
              <w:tab w:val="clear" w:pos="1530"/>
            </w:tabs>
            <w:spacing w:line="276" w:lineRule="auto"/>
            <w:ind w:left="900"/>
          </w:pPr>
        </w:pPrChange>
      </w:pPr>
      <w:bookmarkStart w:id="872" w:name="_Toc368585826"/>
      <w:bookmarkStart w:id="873" w:name="_Toc368585925"/>
      <w:bookmarkStart w:id="874" w:name="_Toc368586113"/>
      <w:bookmarkStart w:id="875" w:name="_Toc368641653"/>
      <w:bookmarkStart w:id="876" w:name="_Toc368641736"/>
      <w:bookmarkStart w:id="877" w:name="_Toc368651102"/>
      <w:bookmarkStart w:id="878" w:name="_Toc368652011"/>
      <w:bookmarkStart w:id="879" w:name="_Toc368652248"/>
      <w:bookmarkStart w:id="880" w:name="_Toc368657194"/>
      <w:bookmarkStart w:id="881" w:name="_Toc368668540"/>
      <w:bookmarkStart w:id="882" w:name="_Toc368668740"/>
      <w:bookmarkStart w:id="883" w:name="_Toc451422034"/>
      <w:bookmarkStart w:id="884" w:name="_Toc423610045"/>
      <w:r w:rsidRPr="00161EB3">
        <w:t>OASIS System and Transmission Provider Acronym</w:t>
      </w:r>
      <w:bookmarkEnd w:id="872"/>
      <w:bookmarkEnd w:id="873"/>
      <w:bookmarkEnd w:id="874"/>
      <w:bookmarkEnd w:id="875"/>
      <w:bookmarkEnd w:id="876"/>
      <w:bookmarkEnd w:id="877"/>
      <w:bookmarkEnd w:id="878"/>
      <w:bookmarkEnd w:id="879"/>
      <w:bookmarkEnd w:id="880"/>
      <w:bookmarkEnd w:id="881"/>
      <w:bookmarkEnd w:id="882"/>
      <w:bookmarkEnd w:id="883"/>
      <w:bookmarkEnd w:id="884"/>
    </w:p>
    <w:p w14:paraId="65257363" w14:textId="77777777" w:rsidR="00B063C8" w:rsidRPr="007115E4" w:rsidRDefault="008A5008" w:rsidP="00175AC3">
      <w:pPr>
        <w:ind w:left="900"/>
        <w:rPr>
          <w:sz w:val="22"/>
          <w:szCs w:val="22"/>
        </w:rPr>
      </w:pPr>
      <w:r>
        <w:rPr>
          <w:sz w:val="22"/>
          <w:szCs w:val="22"/>
        </w:rPr>
        <w:t>TSRs</w:t>
      </w:r>
      <w:r w:rsidR="004B2689" w:rsidRPr="007115E4">
        <w:rPr>
          <w:sz w:val="22"/>
          <w:szCs w:val="22"/>
        </w:rPr>
        <w:t xml:space="preserve"> should be made on the </w:t>
      </w:r>
      <w:r w:rsidR="006157C2">
        <w:rPr>
          <w:sz w:val="22"/>
          <w:szCs w:val="22"/>
        </w:rPr>
        <w:t>DEF</w:t>
      </w:r>
      <w:r w:rsidR="004B2689" w:rsidRPr="007115E4">
        <w:rPr>
          <w:sz w:val="22"/>
          <w:szCs w:val="22"/>
        </w:rPr>
        <w:t xml:space="preserve"> OASIS.  The Transmission Provider acronym for reservations and tagging is </w:t>
      </w:r>
      <w:r w:rsidR="005E75A2">
        <w:rPr>
          <w:sz w:val="22"/>
          <w:szCs w:val="22"/>
        </w:rPr>
        <w:t>FPC</w:t>
      </w:r>
      <w:r w:rsidR="004B2689" w:rsidRPr="007115E4">
        <w:rPr>
          <w:sz w:val="22"/>
          <w:szCs w:val="22"/>
        </w:rPr>
        <w:t>.</w:t>
      </w:r>
      <w:r w:rsidR="005E75A2">
        <w:rPr>
          <w:sz w:val="22"/>
          <w:szCs w:val="22"/>
        </w:rPr>
        <w:t xml:space="preserve">  </w:t>
      </w:r>
    </w:p>
    <w:p w14:paraId="68C88B55" w14:textId="77777777" w:rsidR="00000108" w:rsidRPr="00000108" w:rsidRDefault="00000108" w:rsidP="00000108">
      <w:pPr>
        <w:pStyle w:val="Heading2"/>
        <w:numPr>
          <w:ilvl w:val="0"/>
          <w:numId w:val="0"/>
        </w:numPr>
        <w:tabs>
          <w:tab w:val="num" w:pos="1080"/>
          <w:tab w:val="num" w:pos="1440"/>
        </w:tabs>
        <w:spacing w:before="0" w:after="0"/>
        <w:rPr>
          <w:sz w:val="22"/>
          <w:szCs w:val="22"/>
        </w:rPr>
      </w:pPr>
    </w:p>
    <w:p w14:paraId="70962B12" w14:textId="77777777" w:rsidR="00000108" w:rsidRPr="00161EB3" w:rsidRDefault="00000108" w:rsidP="00563850">
      <w:pPr>
        <w:pStyle w:val="Heading3"/>
        <w:spacing w:line="276" w:lineRule="auto"/>
        <w:ind w:left="900"/>
        <w:pPrChange w:id="885" w:author="Graves, Paul G" w:date="2016-05-19T13:31:00Z">
          <w:pPr>
            <w:pStyle w:val="Heading3"/>
            <w:tabs>
              <w:tab w:val="clear" w:pos="1530"/>
            </w:tabs>
            <w:spacing w:line="276" w:lineRule="auto"/>
            <w:ind w:left="900"/>
          </w:pPr>
        </w:pPrChange>
      </w:pPr>
      <w:bookmarkStart w:id="886" w:name="_Toc368584626"/>
      <w:bookmarkStart w:id="887" w:name="_Toc368585284"/>
      <w:bookmarkStart w:id="888" w:name="_Toc368585437"/>
      <w:bookmarkStart w:id="889" w:name="_Toc368585827"/>
      <w:bookmarkStart w:id="890" w:name="_Toc368585926"/>
      <w:bookmarkStart w:id="891" w:name="_Toc368586114"/>
      <w:bookmarkStart w:id="892" w:name="_Toc368641654"/>
      <w:bookmarkStart w:id="893" w:name="_Toc368641737"/>
      <w:bookmarkStart w:id="894" w:name="_Toc368651103"/>
      <w:bookmarkStart w:id="895" w:name="_Toc368652012"/>
      <w:bookmarkStart w:id="896" w:name="_Toc368652249"/>
      <w:bookmarkStart w:id="897" w:name="_Toc368657195"/>
      <w:bookmarkStart w:id="898" w:name="_Toc368668541"/>
      <w:bookmarkStart w:id="899" w:name="_Toc368668741"/>
      <w:bookmarkStart w:id="900" w:name="_Toc451422035"/>
      <w:bookmarkStart w:id="901" w:name="_Toc423610046"/>
      <w:r w:rsidRPr="00161EB3">
        <w:t>Reservation Accuracy</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4BFF40A8" w14:textId="477E9A0C" w:rsidR="009142D8" w:rsidRPr="009142D8" w:rsidRDefault="00000108" w:rsidP="009142D8">
      <w:pPr>
        <w:ind w:left="900"/>
        <w:rPr>
          <w:sz w:val="22"/>
          <w:szCs w:val="22"/>
        </w:rPr>
      </w:pPr>
      <w:r w:rsidRPr="00524F44">
        <w:rPr>
          <w:sz w:val="22"/>
          <w:szCs w:val="22"/>
        </w:rPr>
        <w:t xml:space="preserve">In order to receive transmission service, the </w:t>
      </w:r>
      <w:r w:rsidR="008A5008">
        <w:rPr>
          <w:sz w:val="22"/>
          <w:szCs w:val="22"/>
        </w:rPr>
        <w:t>TSR</w:t>
      </w:r>
      <w:r w:rsidRPr="00524F44">
        <w:rPr>
          <w:sz w:val="22"/>
          <w:szCs w:val="22"/>
        </w:rPr>
        <w:t xml:space="preserve"> must be accurate and complete. </w:t>
      </w:r>
      <w:r w:rsidR="009142D8" w:rsidRPr="009142D8">
        <w:rPr>
          <w:sz w:val="22"/>
          <w:szCs w:val="22"/>
        </w:rPr>
        <w:t xml:space="preserve">TSRs  sourcing from new generation projects located on the </w:t>
      </w:r>
      <w:del w:id="902" w:author="Graves, Paul G" w:date="2016-05-19T13:31:00Z">
        <w:r w:rsidR="009142D8" w:rsidRPr="009142D8">
          <w:rPr>
            <w:sz w:val="22"/>
            <w:szCs w:val="22"/>
          </w:rPr>
          <w:delText>DEP</w:delText>
        </w:r>
      </w:del>
      <w:ins w:id="903" w:author="Graves, Paul G" w:date="2016-05-19T13:31:00Z">
        <w:r w:rsidR="00BD340F" w:rsidRPr="009142D8">
          <w:rPr>
            <w:sz w:val="22"/>
            <w:szCs w:val="22"/>
          </w:rPr>
          <w:t>DE</w:t>
        </w:r>
        <w:r w:rsidR="00BD340F">
          <w:rPr>
            <w:sz w:val="22"/>
            <w:szCs w:val="22"/>
          </w:rPr>
          <w:t>F</w:t>
        </w:r>
      </w:ins>
      <w:r w:rsidR="00BD340F" w:rsidRPr="009142D8">
        <w:rPr>
          <w:sz w:val="22"/>
          <w:szCs w:val="22"/>
        </w:rPr>
        <w:t xml:space="preserve"> </w:t>
      </w:r>
      <w:r w:rsidR="009142D8" w:rsidRPr="009142D8">
        <w:rPr>
          <w:sz w:val="22"/>
          <w:szCs w:val="22"/>
        </w:rPr>
        <w:t>system may be made no earlier than 10 years prior to the service start.</w:t>
      </w:r>
    </w:p>
    <w:p w14:paraId="1A605542" w14:textId="77777777" w:rsidR="00000108" w:rsidRPr="009142D8" w:rsidRDefault="00000108" w:rsidP="009142D8">
      <w:pPr>
        <w:ind w:left="900"/>
        <w:rPr>
          <w:sz w:val="22"/>
          <w:szCs w:val="22"/>
        </w:rPr>
      </w:pPr>
      <w:r w:rsidRPr="00524F44">
        <w:rPr>
          <w:sz w:val="22"/>
          <w:szCs w:val="22"/>
        </w:rPr>
        <w:t xml:space="preserve"> </w:t>
      </w:r>
    </w:p>
    <w:p w14:paraId="7CB391DA" w14:textId="77777777" w:rsidR="00000108" w:rsidRPr="00000108" w:rsidRDefault="00000108" w:rsidP="00000108">
      <w:pPr>
        <w:ind w:left="1080"/>
      </w:pPr>
    </w:p>
    <w:p w14:paraId="0FEF3FF9" w14:textId="77777777" w:rsidR="0015352E" w:rsidRPr="00161EB3" w:rsidRDefault="00FD695C" w:rsidP="00563850">
      <w:pPr>
        <w:pStyle w:val="Heading3"/>
        <w:spacing w:line="276" w:lineRule="auto"/>
        <w:ind w:left="900"/>
        <w:pPrChange w:id="904" w:author="Graves, Paul G" w:date="2016-05-19T13:31:00Z">
          <w:pPr>
            <w:pStyle w:val="Heading3"/>
            <w:tabs>
              <w:tab w:val="clear" w:pos="1530"/>
            </w:tabs>
            <w:spacing w:line="276" w:lineRule="auto"/>
            <w:ind w:left="900"/>
          </w:pPr>
        </w:pPrChange>
      </w:pPr>
      <w:bookmarkStart w:id="905" w:name="_Toc368584627"/>
      <w:bookmarkStart w:id="906" w:name="_Toc368585285"/>
      <w:bookmarkStart w:id="907" w:name="_Toc368585438"/>
      <w:bookmarkStart w:id="908" w:name="_Toc368585828"/>
      <w:bookmarkStart w:id="909" w:name="_Toc368585927"/>
      <w:bookmarkStart w:id="910" w:name="_Toc368586115"/>
      <w:bookmarkStart w:id="911" w:name="_Toc368641655"/>
      <w:bookmarkStart w:id="912" w:name="_Toc368641738"/>
      <w:bookmarkStart w:id="913" w:name="_Toc368651104"/>
      <w:bookmarkStart w:id="914" w:name="_Toc368652013"/>
      <w:bookmarkStart w:id="915" w:name="_Toc368652250"/>
      <w:bookmarkStart w:id="916" w:name="_Toc368657196"/>
      <w:bookmarkStart w:id="917" w:name="_Toc368668542"/>
      <w:bookmarkStart w:id="918" w:name="_Toc368668742"/>
      <w:bookmarkStart w:id="919" w:name="_Toc451422036"/>
      <w:bookmarkStart w:id="920" w:name="_Toc423610047"/>
      <w:r w:rsidRPr="00161EB3">
        <w:t>Time Zone</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875FCF6" w14:textId="77777777" w:rsidR="00203433" w:rsidRPr="00FD695C" w:rsidRDefault="00203433" w:rsidP="00563850">
      <w:pPr>
        <w:tabs>
          <w:tab w:val="num" w:pos="1260"/>
        </w:tabs>
        <w:spacing w:after="240" w:line="360" w:lineRule="auto"/>
        <w:ind w:left="900"/>
        <w:rPr>
          <w:sz w:val="22"/>
          <w:szCs w:val="22"/>
        </w:rPr>
      </w:pPr>
      <w:r w:rsidRPr="00FD695C">
        <w:rPr>
          <w:sz w:val="22"/>
          <w:szCs w:val="22"/>
        </w:rPr>
        <w:t>All times are Eastern Prevailing Time (EPT) unless otherwise noted.</w:t>
      </w:r>
      <w:r w:rsidR="008A5008">
        <w:rPr>
          <w:sz w:val="22"/>
          <w:szCs w:val="22"/>
        </w:rPr>
        <w:t xml:space="preserve">  EPT </w:t>
      </w:r>
      <w:r w:rsidR="008A5008" w:rsidRPr="008A5008">
        <w:rPr>
          <w:sz w:val="22"/>
          <w:szCs w:val="22"/>
        </w:rPr>
        <w:t>auto adjust</w:t>
      </w:r>
      <w:r w:rsidR="008A5008">
        <w:rPr>
          <w:sz w:val="22"/>
          <w:szCs w:val="22"/>
        </w:rPr>
        <w:t>s</w:t>
      </w:r>
      <w:r w:rsidR="008A5008" w:rsidRPr="008A5008">
        <w:rPr>
          <w:sz w:val="22"/>
          <w:szCs w:val="22"/>
        </w:rPr>
        <w:t xml:space="preserve"> time zone between EST and EDT</w:t>
      </w:r>
      <w:r w:rsidR="008A5008">
        <w:rPr>
          <w:sz w:val="22"/>
          <w:szCs w:val="22"/>
        </w:rPr>
        <w:t>.</w:t>
      </w:r>
    </w:p>
    <w:p w14:paraId="11764A7A" w14:textId="77777777" w:rsidR="006640DC" w:rsidRPr="006640DC" w:rsidRDefault="006640DC" w:rsidP="007115E4">
      <w:pPr>
        <w:tabs>
          <w:tab w:val="num" w:pos="1260"/>
        </w:tabs>
        <w:spacing w:line="276" w:lineRule="auto"/>
        <w:ind w:left="1440"/>
        <w:rPr>
          <w:sz w:val="22"/>
          <w:szCs w:val="22"/>
        </w:rPr>
      </w:pPr>
    </w:p>
    <w:p w14:paraId="0213ED63" w14:textId="77777777" w:rsidR="0015352E" w:rsidRPr="00CF1AC3" w:rsidRDefault="00FD695C" w:rsidP="00563850">
      <w:pPr>
        <w:pStyle w:val="Heading3"/>
        <w:spacing w:line="276" w:lineRule="auto"/>
        <w:ind w:left="900"/>
        <w:pPrChange w:id="921" w:author="Graves, Paul G" w:date="2016-05-19T13:31:00Z">
          <w:pPr>
            <w:pStyle w:val="Heading3"/>
            <w:tabs>
              <w:tab w:val="clear" w:pos="1530"/>
            </w:tabs>
            <w:spacing w:line="276" w:lineRule="auto"/>
            <w:ind w:left="900"/>
          </w:pPr>
        </w:pPrChange>
      </w:pPr>
      <w:bookmarkStart w:id="922" w:name="_Hlt328398571"/>
      <w:bookmarkStart w:id="923" w:name="_Toc368584629"/>
      <w:bookmarkStart w:id="924" w:name="_Toc368585287"/>
      <w:bookmarkStart w:id="925" w:name="_Toc368585440"/>
      <w:bookmarkStart w:id="926" w:name="_Toc368585830"/>
      <w:bookmarkStart w:id="927" w:name="_Toc368585929"/>
      <w:bookmarkStart w:id="928" w:name="_Toc368586117"/>
      <w:bookmarkStart w:id="929" w:name="_Toc368641657"/>
      <w:bookmarkStart w:id="930" w:name="_Toc368641740"/>
      <w:bookmarkStart w:id="931" w:name="_Toc368651105"/>
      <w:bookmarkStart w:id="932" w:name="_Toc368652014"/>
      <w:bookmarkStart w:id="933" w:name="_Toc368652251"/>
      <w:bookmarkStart w:id="934" w:name="_Toc368657197"/>
      <w:bookmarkStart w:id="935" w:name="_Toc368668543"/>
      <w:bookmarkStart w:id="936" w:name="_Toc368668743"/>
      <w:bookmarkStart w:id="937" w:name="_Toc451422037"/>
      <w:bookmarkStart w:id="938" w:name="_Toc423610048"/>
      <w:bookmarkEnd w:id="922"/>
      <w:r>
        <w:t>Bid Price</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518691E1" w14:textId="77777777" w:rsidR="00B063C8" w:rsidRDefault="008A5008" w:rsidP="00B43EF4">
      <w:pPr>
        <w:pStyle w:val="Heading4"/>
        <w:ind w:left="1170"/>
        <w:pPrChange w:id="939" w:author="Graves, Paul G" w:date="2016-05-19T13:31:00Z">
          <w:pPr>
            <w:pStyle w:val="Heading4"/>
          </w:pPr>
        </w:pPrChange>
      </w:pPr>
      <w:r>
        <w:t>PTP</w:t>
      </w:r>
    </w:p>
    <w:p w14:paraId="3297574F" w14:textId="77777777" w:rsidR="00B063C8" w:rsidRDefault="00956D4C" w:rsidP="00175AC3">
      <w:pPr>
        <w:pStyle w:val="Default"/>
        <w:spacing w:line="276" w:lineRule="auto"/>
        <w:ind w:left="1170"/>
        <w:rPr>
          <w:color w:val="auto"/>
          <w:sz w:val="22"/>
          <w:szCs w:val="22"/>
        </w:rPr>
      </w:pPr>
      <w:r>
        <w:rPr>
          <w:sz w:val="22"/>
          <w:szCs w:val="22"/>
        </w:rPr>
        <w:t xml:space="preserve">Customers of </w:t>
      </w:r>
      <w:r w:rsidR="006157C2">
        <w:rPr>
          <w:sz w:val="22"/>
          <w:szCs w:val="22"/>
        </w:rPr>
        <w:t>DEF</w:t>
      </w:r>
      <w:r>
        <w:rPr>
          <w:sz w:val="22"/>
          <w:szCs w:val="22"/>
        </w:rPr>
        <w:t xml:space="preserve"> must make a non-zero entry in the Bid Price field of ORIGINAL, Firm REDIRECT, RENEWAL or MATCHING </w:t>
      </w:r>
      <w:r w:rsidR="008A5008">
        <w:rPr>
          <w:sz w:val="22"/>
          <w:szCs w:val="22"/>
        </w:rPr>
        <w:t>TSRs</w:t>
      </w:r>
      <w:r w:rsidRPr="00E7079B">
        <w:rPr>
          <w:color w:val="auto"/>
          <w:sz w:val="22"/>
          <w:szCs w:val="22"/>
        </w:rPr>
        <w:t xml:space="preserve">, </w:t>
      </w:r>
      <w:r w:rsidRPr="001D0D7C">
        <w:rPr>
          <w:color w:val="auto"/>
          <w:sz w:val="22"/>
          <w:szCs w:val="22"/>
        </w:rPr>
        <w:t xml:space="preserve">including candidates for non-pancaked transmission rates (for billing see </w:t>
      </w:r>
      <w:hyperlink w:anchor="_Unreserved_Use_Penalty_" w:history="1">
        <w:r w:rsidR="00964723">
          <w:rPr>
            <w:rStyle w:val="Hyperlink"/>
            <w:sz w:val="22"/>
            <w:szCs w:val="22"/>
          </w:rPr>
          <w:t>Business Practice 8.D. Non-Pancaked Transmission Rates</w:t>
        </w:r>
      </w:hyperlink>
      <w:r w:rsidRPr="001D0D7C">
        <w:rPr>
          <w:color w:val="auto"/>
          <w:sz w:val="22"/>
          <w:szCs w:val="22"/>
        </w:rPr>
        <w:t>)</w:t>
      </w:r>
      <w:r w:rsidRPr="00DA3764">
        <w:rPr>
          <w:sz w:val="22"/>
          <w:szCs w:val="22"/>
        </w:rPr>
        <w:t>.</w:t>
      </w:r>
      <w:r w:rsidRPr="00DA3764">
        <w:rPr>
          <w:b/>
          <w:sz w:val="22"/>
          <w:szCs w:val="22"/>
        </w:rPr>
        <w:t xml:space="preserve"> </w:t>
      </w:r>
      <w:r w:rsidR="00B619A5">
        <w:rPr>
          <w:b/>
          <w:sz w:val="22"/>
          <w:szCs w:val="22"/>
        </w:rPr>
        <w:t xml:space="preserve"> </w:t>
      </w:r>
      <w:r>
        <w:rPr>
          <w:sz w:val="22"/>
          <w:szCs w:val="22"/>
        </w:rPr>
        <w:t xml:space="preserve">If the field is blank or zero for one of these request types, </w:t>
      </w:r>
      <w:r w:rsidR="006157C2">
        <w:rPr>
          <w:sz w:val="22"/>
          <w:szCs w:val="22"/>
        </w:rPr>
        <w:t>DEF</w:t>
      </w:r>
      <w:r>
        <w:rPr>
          <w:sz w:val="22"/>
          <w:szCs w:val="22"/>
        </w:rPr>
        <w:t xml:space="preserve"> will decline the request. </w:t>
      </w:r>
      <w:r w:rsidR="00B619A5">
        <w:rPr>
          <w:sz w:val="22"/>
          <w:szCs w:val="22"/>
        </w:rPr>
        <w:t xml:space="preserve"> </w:t>
      </w:r>
      <w:r w:rsidRPr="007936A0">
        <w:rPr>
          <w:color w:val="auto"/>
          <w:sz w:val="22"/>
          <w:szCs w:val="22"/>
        </w:rPr>
        <w:t xml:space="preserve">Bid price for all Resales must include the price of the Resale. </w:t>
      </w:r>
      <w:r w:rsidR="00B619A5">
        <w:rPr>
          <w:color w:val="auto"/>
          <w:sz w:val="22"/>
          <w:szCs w:val="22"/>
        </w:rPr>
        <w:t xml:space="preserve"> </w:t>
      </w:r>
      <w:r w:rsidRPr="007936A0">
        <w:rPr>
          <w:color w:val="auto"/>
          <w:sz w:val="22"/>
          <w:szCs w:val="22"/>
        </w:rPr>
        <w:t xml:space="preserve">Price units shall always </w:t>
      </w:r>
      <w:r w:rsidRPr="007936A0">
        <w:rPr>
          <w:b/>
          <w:color w:val="auto"/>
          <w:sz w:val="22"/>
          <w:szCs w:val="22"/>
        </w:rPr>
        <w:t>be $/MW-Hour reserved</w:t>
      </w:r>
      <w:r w:rsidRPr="007936A0">
        <w:rPr>
          <w:color w:val="auto"/>
          <w:sz w:val="22"/>
          <w:szCs w:val="22"/>
        </w:rPr>
        <w:t xml:space="preserve"> (for example: if the price on the Resale reservation is $3.50 for a 50 MW reservation that lasts one day, the basic bill to the Resale customer will </w:t>
      </w:r>
      <w:r w:rsidRPr="007936A0">
        <w:rPr>
          <w:color w:val="auto"/>
          <w:sz w:val="22"/>
          <w:szCs w:val="22"/>
        </w:rPr>
        <w:lastRenderedPageBreak/>
        <w:t>be (50 MW) x (24 hours) x ($3.50 / MWh reserved) = $4200).</w:t>
      </w:r>
      <w:r w:rsidR="00E017DE">
        <w:rPr>
          <w:color w:val="auto"/>
          <w:sz w:val="22"/>
          <w:szCs w:val="22"/>
        </w:rPr>
        <w:t xml:space="preserve">  Bid Price for non-Firm REDIRECT requests shall </w:t>
      </w:r>
      <w:r w:rsidR="008F15B0">
        <w:rPr>
          <w:color w:val="auto"/>
          <w:sz w:val="22"/>
          <w:szCs w:val="22"/>
        </w:rPr>
        <w:t>be set to zero.</w:t>
      </w:r>
    </w:p>
    <w:p w14:paraId="72FD31C3" w14:textId="77777777" w:rsidR="00695330" w:rsidRDefault="00695330" w:rsidP="00B43EF4">
      <w:pPr>
        <w:pStyle w:val="Heading4"/>
        <w:ind w:left="1170"/>
        <w:pPrChange w:id="940" w:author="Graves, Paul G" w:date="2016-05-19T13:31:00Z">
          <w:pPr>
            <w:pStyle w:val="Heading4"/>
          </w:pPr>
        </w:pPrChange>
      </w:pPr>
      <w:r>
        <w:t>NITS</w:t>
      </w:r>
    </w:p>
    <w:p w14:paraId="766AEB4A" w14:textId="77777777" w:rsidR="00695330" w:rsidRPr="00EE4070" w:rsidRDefault="00695330" w:rsidP="00B43EF4">
      <w:pPr>
        <w:pStyle w:val="Heading4"/>
        <w:ind w:left="1170"/>
        <w:rPr>
          <w:ins w:id="941" w:author="Graves, Paul G" w:date="2016-05-19T13:31:00Z"/>
          <w:rFonts w:cs="Arial"/>
          <w:szCs w:val="22"/>
          <w:u w:val="single"/>
        </w:rPr>
      </w:pPr>
      <w:ins w:id="942" w:author="Graves, Paul G" w:date="2016-05-19T13:31:00Z">
        <w:r w:rsidRPr="00EE4070">
          <w:rPr>
            <w:rFonts w:cs="Arial"/>
            <w:szCs w:val="22"/>
            <w:u w:val="single"/>
          </w:rPr>
          <w:t>NITS</w:t>
        </w:r>
      </w:ins>
    </w:p>
    <w:p w14:paraId="7ED173D5" w14:textId="5EE89127" w:rsidR="00037B21" w:rsidRDefault="00695330" w:rsidP="00695330">
      <w:pPr>
        <w:pStyle w:val="Default"/>
        <w:spacing w:line="276" w:lineRule="auto"/>
        <w:ind w:left="1170"/>
        <w:rPr>
          <w:color w:val="FF0000"/>
          <w:sz w:val="22"/>
          <w:szCs w:val="22"/>
        </w:rPr>
      </w:pPr>
      <w:r w:rsidRPr="00600EEE">
        <w:rPr>
          <w:sz w:val="22"/>
          <w:szCs w:val="22"/>
        </w:rPr>
        <w:t>Bid price</w:t>
      </w:r>
      <w:r>
        <w:rPr>
          <w:sz w:val="22"/>
          <w:szCs w:val="22"/>
        </w:rPr>
        <w:t xml:space="preserve"> </w:t>
      </w:r>
      <w:ins w:id="943" w:author="Graves, Paul G" w:date="2016-05-19T13:31:00Z">
        <w:r>
          <w:rPr>
            <w:sz w:val="22"/>
            <w:szCs w:val="22"/>
          </w:rPr>
          <w:t>fields, where applicable,</w:t>
        </w:r>
        <w:r w:rsidRPr="00600EEE">
          <w:rPr>
            <w:sz w:val="22"/>
            <w:szCs w:val="22"/>
          </w:rPr>
          <w:t xml:space="preserve"> </w:t>
        </w:r>
      </w:ins>
      <w:r w:rsidRPr="00600EEE">
        <w:rPr>
          <w:sz w:val="22"/>
          <w:szCs w:val="22"/>
        </w:rPr>
        <w:t>on</w:t>
      </w:r>
      <w:del w:id="944" w:author="Graves, Paul G" w:date="2016-05-19T13:31:00Z">
        <w:r w:rsidR="00701A1D">
          <w:rPr>
            <w:sz w:val="22"/>
            <w:szCs w:val="22"/>
          </w:rPr>
          <w:delText xml:space="preserve"> </w:delText>
        </w:r>
        <w:r w:rsidR="008C77FF" w:rsidRPr="008C77FF">
          <w:rPr>
            <w:sz w:val="22"/>
            <w:szCs w:val="22"/>
            <w:u w:val="single"/>
          </w:rPr>
          <w:delText>all</w:delText>
        </w:r>
      </w:del>
      <w:r w:rsidRPr="00F11909">
        <w:rPr>
          <w:sz w:val="22"/>
          <w:rPrChange w:id="945" w:author="Graves, Paul G" w:date="2016-05-19T13:31:00Z">
            <w:rPr>
              <w:sz w:val="22"/>
              <w:u w:val="single"/>
            </w:rPr>
          </w:rPrChange>
        </w:rPr>
        <w:t xml:space="preserve"> </w:t>
      </w:r>
      <w:r w:rsidRPr="00BB1FCE">
        <w:rPr>
          <w:sz w:val="22"/>
          <w:szCs w:val="22"/>
        </w:rPr>
        <w:t>Network OASIS requests should be $0.00 since Network Service Customers</w:t>
      </w:r>
      <w:r w:rsidRPr="00F70A59">
        <w:rPr>
          <w:sz w:val="22"/>
          <w:szCs w:val="22"/>
        </w:rPr>
        <w:t xml:space="preserve"> are billed as prescribed in </w:t>
      </w:r>
      <w:r>
        <w:rPr>
          <w:sz w:val="22"/>
          <w:szCs w:val="22"/>
        </w:rPr>
        <w:t>S</w:t>
      </w:r>
      <w:r w:rsidRPr="00F70A59">
        <w:rPr>
          <w:sz w:val="22"/>
          <w:szCs w:val="22"/>
        </w:rPr>
        <w:t>ection 34 of the Joint OATT</w:t>
      </w:r>
      <w:r w:rsidRPr="002D4E18">
        <w:rPr>
          <w:color w:val="auto"/>
          <w:sz w:val="22"/>
          <w:rPrChange w:id="946" w:author="Graves, Paul G" w:date="2016-05-19T13:31:00Z">
            <w:rPr>
              <w:color w:val="FF0000"/>
              <w:sz w:val="22"/>
            </w:rPr>
          </w:rPrChange>
        </w:rPr>
        <w:t>.</w:t>
      </w:r>
      <w:r w:rsidRPr="00F70A59">
        <w:rPr>
          <w:color w:val="FF0000"/>
          <w:sz w:val="22"/>
          <w:szCs w:val="22"/>
        </w:rPr>
        <w:t xml:space="preserve"> </w:t>
      </w:r>
      <w:ins w:id="947" w:author="Graves, Paul G" w:date="2016-05-19T13:31:00Z">
        <w:r>
          <w:rPr>
            <w:color w:val="FF0000"/>
            <w:sz w:val="22"/>
            <w:szCs w:val="22"/>
          </w:rPr>
          <w:t xml:space="preserve"> </w:t>
        </w:r>
        <w:r w:rsidRPr="007D3DD5">
          <w:rPr>
            <w:color w:val="auto"/>
            <w:sz w:val="22"/>
            <w:szCs w:val="22"/>
          </w:rPr>
          <w:t>(NITS on OASIS does not have a bid price field.)</w:t>
        </w:r>
      </w:ins>
    </w:p>
    <w:p w14:paraId="4455BF9E" w14:textId="77777777" w:rsidR="003E51DC" w:rsidRPr="003E51DC" w:rsidRDefault="003E51DC" w:rsidP="00CB7FE5">
      <w:pPr>
        <w:pStyle w:val="ListParagraph"/>
        <w:numPr>
          <w:ilvl w:val="0"/>
          <w:numId w:val="4"/>
        </w:numPr>
        <w:autoSpaceDE w:val="0"/>
        <w:autoSpaceDN w:val="0"/>
        <w:adjustRightInd w:val="0"/>
        <w:spacing w:line="276" w:lineRule="auto"/>
        <w:ind w:left="1800"/>
        <w:contextualSpacing w:val="0"/>
        <w:rPr>
          <w:rFonts w:cs="Arial"/>
          <w:vanish/>
          <w:color w:val="000000"/>
          <w:szCs w:val="22"/>
        </w:rPr>
      </w:pPr>
    </w:p>
    <w:p w14:paraId="28A4F960" w14:textId="77777777" w:rsidR="003E51DC" w:rsidRPr="003E51DC" w:rsidRDefault="003E51DC" w:rsidP="00CB7FE5">
      <w:pPr>
        <w:pStyle w:val="ListParagraph"/>
        <w:numPr>
          <w:ilvl w:val="0"/>
          <w:numId w:val="4"/>
        </w:numPr>
        <w:autoSpaceDE w:val="0"/>
        <w:autoSpaceDN w:val="0"/>
        <w:adjustRightInd w:val="0"/>
        <w:spacing w:line="276" w:lineRule="auto"/>
        <w:ind w:left="1800"/>
        <w:contextualSpacing w:val="0"/>
        <w:rPr>
          <w:rFonts w:cs="Arial"/>
          <w:vanish/>
          <w:color w:val="000000"/>
          <w:szCs w:val="22"/>
        </w:rPr>
      </w:pPr>
    </w:p>
    <w:p w14:paraId="5BFF9DB5" w14:textId="77777777" w:rsidR="003E51DC" w:rsidRPr="003E51DC" w:rsidRDefault="003E51DC" w:rsidP="00CB7FE5">
      <w:pPr>
        <w:pStyle w:val="ListParagraph"/>
        <w:numPr>
          <w:ilvl w:val="0"/>
          <w:numId w:val="4"/>
        </w:numPr>
        <w:autoSpaceDE w:val="0"/>
        <w:autoSpaceDN w:val="0"/>
        <w:adjustRightInd w:val="0"/>
        <w:spacing w:line="276" w:lineRule="auto"/>
        <w:ind w:left="1800"/>
        <w:contextualSpacing w:val="0"/>
        <w:rPr>
          <w:rFonts w:cs="Arial"/>
          <w:vanish/>
          <w:color w:val="000000"/>
          <w:szCs w:val="22"/>
        </w:rPr>
      </w:pPr>
    </w:p>
    <w:p w14:paraId="78520DAE" w14:textId="77777777" w:rsidR="00B063C8" w:rsidRPr="00161EB3" w:rsidRDefault="00037B21" w:rsidP="00563850">
      <w:pPr>
        <w:pStyle w:val="Heading3"/>
        <w:spacing w:line="276" w:lineRule="auto"/>
        <w:ind w:left="900"/>
        <w:pPrChange w:id="948" w:author="Graves, Paul G" w:date="2016-05-19T13:31:00Z">
          <w:pPr>
            <w:pStyle w:val="Heading3"/>
            <w:tabs>
              <w:tab w:val="clear" w:pos="1530"/>
            </w:tabs>
            <w:spacing w:line="276" w:lineRule="auto"/>
            <w:ind w:left="900"/>
          </w:pPr>
        </w:pPrChange>
      </w:pPr>
      <w:bookmarkStart w:id="949" w:name="_Toc451422038"/>
      <w:bookmarkStart w:id="950" w:name="_Toc423610049"/>
      <w:r w:rsidRPr="00161EB3">
        <w:t xml:space="preserve">Reservation </w:t>
      </w:r>
      <w:r w:rsidR="00FD695C" w:rsidRPr="00161EB3">
        <w:t>Profile</w:t>
      </w:r>
      <w:bookmarkEnd w:id="949"/>
      <w:bookmarkEnd w:id="950"/>
    </w:p>
    <w:p w14:paraId="7EE3BFBF" w14:textId="77777777" w:rsidR="00BD340F" w:rsidRDefault="00BD340F" w:rsidP="00BD340F">
      <w:pPr>
        <w:tabs>
          <w:tab w:val="num" w:pos="1260"/>
        </w:tabs>
        <w:spacing w:line="276" w:lineRule="auto"/>
        <w:ind w:left="900"/>
        <w:rPr>
          <w:ins w:id="951" w:author="Graves, Paul G" w:date="2016-05-19T13:31:00Z"/>
          <w:rFonts w:cs="Arial"/>
          <w:sz w:val="22"/>
          <w:szCs w:val="22"/>
        </w:rPr>
      </w:pPr>
      <w:ins w:id="952" w:author="Graves, Paul G" w:date="2016-05-19T13:31:00Z">
        <w:r>
          <w:rPr>
            <w:rFonts w:cs="Arial"/>
            <w:sz w:val="22"/>
            <w:szCs w:val="22"/>
          </w:rPr>
          <w:t>Profiled requests should not start or end with a segment that has a value of zero (0) MW.</w:t>
        </w:r>
      </w:ins>
    </w:p>
    <w:p w14:paraId="0240060A" w14:textId="77777777" w:rsidR="00695330" w:rsidRDefault="00695330" w:rsidP="00BD340F">
      <w:pPr>
        <w:tabs>
          <w:tab w:val="num" w:pos="1260"/>
        </w:tabs>
        <w:spacing w:line="276" w:lineRule="auto"/>
        <w:ind w:left="900"/>
        <w:rPr>
          <w:ins w:id="953" w:author="Graves, Paul G" w:date="2016-05-19T13:31:00Z"/>
          <w:rFonts w:cs="Arial"/>
          <w:sz w:val="22"/>
          <w:szCs w:val="22"/>
        </w:rPr>
      </w:pPr>
    </w:p>
    <w:p w14:paraId="6D3466A7" w14:textId="77777777" w:rsidR="00EE0CF1" w:rsidRDefault="00BD340F" w:rsidP="00BD340F">
      <w:pPr>
        <w:tabs>
          <w:tab w:val="num" w:pos="1260"/>
        </w:tabs>
        <w:spacing w:line="276" w:lineRule="auto"/>
        <w:ind w:left="900"/>
        <w:rPr>
          <w:sz w:val="22"/>
          <w:szCs w:val="22"/>
        </w:rPr>
      </w:pPr>
      <w:ins w:id="954" w:author="Graves, Paul G" w:date="2016-05-19T13:31:00Z">
        <w:r>
          <w:rPr>
            <w:rFonts w:cs="Arial"/>
            <w:sz w:val="22"/>
            <w:szCs w:val="22"/>
          </w:rPr>
          <w:t xml:space="preserve">PTP: </w:t>
        </w:r>
      </w:ins>
      <w:r w:rsidR="00203433" w:rsidRPr="00FD695C">
        <w:rPr>
          <w:sz w:val="22"/>
          <w:szCs w:val="22"/>
        </w:rPr>
        <w:t>If a Profile is submitted, its time segments must equal the request</w:t>
      </w:r>
      <w:r w:rsidR="00695330">
        <w:rPr>
          <w:sz w:val="22"/>
          <w:szCs w:val="22"/>
        </w:rPr>
        <w:t>’</w:t>
      </w:r>
      <w:r w:rsidR="00203433" w:rsidRPr="00FD695C">
        <w:rPr>
          <w:sz w:val="22"/>
          <w:szCs w:val="22"/>
        </w:rPr>
        <w:t>s SERVICE_INCREMENT.  For example, a profile of a weekly request using daily segments is invalid.</w:t>
      </w:r>
    </w:p>
    <w:p w14:paraId="0E52F747" w14:textId="77777777" w:rsidR="00BD340F" w:rsidRDefault="00BD340F" w:rsidP="00BD340F">
      <w:pPr>
        <w:tabs>
          <w:tab w:val="num" w:pos="1260"/>
        </w:tabs>
        <w:spacing w:line="276" w:lineRule="auto"/>
        <w:ind w:left="900"/>
        <w:rPr>
          <w:ins w:id="955" w:author="Graves, Paul G" w:date="2016-05-19T13:31:00Z"/>
          <w:rFonts w:cs="Arial"/>
          <w:sz w:val="22"/>
          <w:szCs w:val="22"/>
        </w:rPr>
      </w:pPr>
    </w:p>
    <w:p w14:paraId="1FE52AB3" w14:textId="77777777" w:rsidR="00BD340F" w:rsidRPr="004D53D3" w:rsidRDefault="00BD340F">
      <w:pPr>
        <w:tabs>
          <w:tab w:val="num" w:pos="1260"/>
        </w:tabs>
        <w:spacing w:line="276" w:lineRule="auto"/>
        <w:ind w:left="900"/>
        <w:rPr>
          <w:ins w:id="956" w:author="Graves, Paul G" w:date="2016-05-19T13:31:00Z"/>
          <w:rFonts w:cs="Arial"/>
          <w:sz w:val="22"/>
          <w:szCs w:val="22"/>
        </w:rPr>
      </w:pPr>
      <w:ins w:id="957" w:author="Graves, Paul G" w:date="2016-05-19T13:31:00Z">
        <w:r>
          <w:rPr>
            <w:rFonts w:cs="Arial"/>
            <w:sz w:val="22"/>
            <w:szCs w:val="22"/>
          </w:rPr>
          <w:t>NITS: Reservation profiles are permitted for NITS requests.  The shortest duration for DNR profile segment is 1 day and the shortest duration for Secondary Network Transmission Service profile segment is 1 hour.</w:t>
        </w:r>
      </w:ins>
    </w:p>
    <w:p w14:paraId="35A3C894" w14:textId="77777777" w:rsidR="00D33EFA" w:rsidRPr="00161EB3" w:rsidRDefault="00A45738" w:rsidP="00563850">
      <w:pPr>
        <w:pStyle w:val="Heading3"/>
        <w:spacing w:line="276" w:lineRule="auto"/>
        <w:ind w:left="900"/>
        <w:pPrChange w:id="958" w:author="Graves, Paul G" w:date="2016-05-19T13:31:00Z">
          <w:pPr>
            <w:pStyle w:val="Heading3"/>
            <w:tabs>
              <w:tab w:val="clear" w:pos="1530"/>
            </w:tabs>
            <w:spacing w:line="276" w:lineRule="auto"/>
            <w:ind w:left="900"/>
          </w:pPr>
        </w:pPrChange>
      </w:pPr>
      <w:bookmarkStart w:id="959" w:name="_Toc368560472"/>
      <w:bookmarkStart w:id="960" w:name="_Toc368580063"/>
      <w:bookmarkStart w:id="961" w:name="_Toc368584630"/>
      <w:bookmarkStart w:id="962" w:name="_Toc368585288"/>
      <w:bookmarkStart w:id="963" w:name="_Toc368585441"/>
      <w:bookmarkStart w:id="964" w:name="_Toc368585831"/>
      <w:bookmarkStart w:id="965" w:name="_Toc368585930"/>
      <w:bookmarkStart w:id="966" w:name="_Toc368586118"/>
      <w:bookmarkStart w:id="967" w:name="_Toc368641658"/>
      <w:bookmarkStart w:id="968" w:name="_Toc368641741"/>
      <w:bookmarkStart w:id="969" w:name="_Toc368651106"/>
      <w:bookmarkStart w:id="970" w:name="_Toc368652015"/>
      <w:bookmarkStart w:id="971" w:name="_Toc368652252"/>
      <w:bookmarkStart w:id="972" w:name="_Toc368657198"/>
      <w:bookmarkStart w:id="973" w:name="_Toc368668544"/>
      <w:bookmarkStart w:id="974" w:name="_Toc368668744"/>
      <w:bookmarkStart w:id="975" w:name="_Toc368668855"/>
      <w:bookmarkStart w:id="976" w:name="_Toc368584631"/>
      <w:bookmarkStart w:id="977" w:name="_Toc368585289"/>
      <w:bookmarkStart w:id="978" w:name="_Toc368585442"/>
      <w:bookmarkStart w:id="979" w:name="_Toc368585832"/>
      <w:bookmarkStart w:id="980" w:name="_Toc368585931"/>
      <w:bookmarkStart w:id="981" w:name="_Toc368586119"/>
      <w:bookmarkStart w:id="982" w:name="_Toc368641659"/>
      <w:bookmarkStart w:id="983" w:name="_Toc368641742"/>
      <w:bookmarkStart w:id="984" w:name="_Toc368651107"/>
      <w:bookmarkStart w:id="985" w:name="_Toc368652016"/>
      <w:bookmarkStart w:id="986" w:name="_Toc368652253"/>
      <w:bookmarkStart w:id="987" w:name="_Toc368657199"/>
      <w:bookmarkStart w:id="988" w:name="_Toc368668545"/>
      <w:bookmarkStart w:id="989" w:name="_Toc368668745"/>
      <w:bookmarkStart w:id="990" w:name="_Toc451422039"/>
      <w:bookmarkStart w:id="991" w:name="ATC_Calculation"/>
      <w:bookmarkStart w:id="992" w:name="_Toc423610050"/>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161EB3">
        <w:t>ATC Calculation</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2"/>
    </w:p>
    <w:bookmarkEnd w:id="991"/>
    <w:p w14:paraId="6752AE67" w14:textId="1B157A5C" w:rsidR="00E1135A" w:rsidRDefault="00D33EFA" w:rsidP="00175AC3">
      <w:pPr>
        <w:tabs>
          <w:tab w:val="left" w:pos="1080"/>
        </w:tabs>
        <w:spacing w:line="276" w:lineRule="auto"/>
        <w:ind w:left="900"/>
        <w:rPr>
          <w:color w:val="FF0000"/>
          <w:sz w:val="22"/>
          <w:szCs w:val="22"/>
        </w:rPr>
      </w:pPr>
      <w:r w:rsidRPr="00604706">
        <w:rPr>
          <w:sz w:val="22"/>
          <w:szCs w:val="22"/>
        </w:rPr>
        <w:t xml:space="preserve">As found on </w:t>
      </w:r>
      <w:r w:rsidR="006157C2">
        <w:rPr>
          <w:sz w:val="22"/>
          <w:szCs w:val="22"/>
        </w:rPr>
        <w:t>DEF</w:t>
      </w:r>
      <w:r w:rsidRPr="00604706">
        <w:rPr>
          <w:sz w:val="22"/>
          <w:szCs w:val="22"/>
        </w:rPr>
        <w:t xml:space="preserve"> OASIS Homepage</w:t>
      </w:r>
      <w:r w:rsidR="00E221A8" w:rsidRPr="00604706">
        <w:rPr>
          <w:sz w:val="22"/>
          <w:szCs w:val="22"/>
        </w:rPr>
        <w:t xml:space="preserve">, </w:t>
      </w:r>
      <w:del w:id="993" w:author="Graves, Paul G" w:date="2016-05-19T13:31:00Z">
        <w:r w:rsidR="00DA7298">
          <w:fldChar w:fldCharType="begin"/>
        </w:r>
        <w:r w:rsidR="00DA7298">
          <w:delInstrText>HYPERLINK "http://www.oasis.oati.com/FPC/FPCdocs/ATCID_Posted_Rev3.pdf"</w:delInstrText>
        </w:r>
        <w:r w:rsidR="00DA7298">
          <w:fldChar w:fldCharType="separate"/>
        </w:r>
        <w:r w:rsidR="00E221A8" w:rsidRPr="008E1AC3">
          <w:rPr>
            <w:rStyle w:val="Hyperlink"/>
            <w:sz w:val="22"/>
            <w:szCs w:val="22"/>
          </w:rPr>
          <w:delText>Available Transfer Capa</w:delText>
        </w:r>
        <w:r w:rsidR="003B3574" w:rsidRPr="008E1AC3">
          <w:rPr>
            <w:rStyle w:val="Hyperlink"/>
            <w:sz w:val="22"/>
            <w:szCs w:val="22"/>
          </w:rPr>
          <w:delText>bility Implementation Document</w:delText>
        </w:r>
        <w:r w:rsidR="008E1AC3" w:rsidRPr="008E1AC3">
          <w:rPr>
            <w:rStyle w:val="Hyperlink"/>
            <w:sz w:val="22"/>
            <w:szCs w:val="22"/>
          </w:rPr>
          <w:delText xml:space="preserve"> –ATCID.</w:delText>
        </w:r>
        <w:r w:rsidR="00DA7298">
          <w:rPr>
            <w:rStyle w:val="Hyperlink"/>
            <w:sz w:val="22"/>
            <w:szCs w:val="22"/>
          </w:rPr>
          <w:fldChar w:fldCharType="end"/>
        </w:r>
      </w:del>
      <w:ins w:id="994" w:author="Graves, Paul G" w:date="2016-05-19T13:31:00Z">
        <w:r w:rsidR="00A41881">
          <w:fldChar w:fldCharType="begin"/>
        </w:r>
        <w:r w:rsidR="00A41881">
          <w:instrText xml:space="preserve"> HYPERLINK "http://www.oasis.oati.com/FPC/FPCdocs/ATCID_Posted_Rev3.pdf" </w:instrText>
        </w:r>
        <w:r w:rsidR="00A41881">
          <w:fldChar w:fldCharType="separate"/>
        </w:r>
        <w:r w:rsidR="00E221A8" w:rsidRPr="008E1AC3">
          <w:rPr>
            <w:rStyle w:val="Hyperlink"/>
            <w:sz w:val="22"/>
            <w:szCs w:val="22"/>
          </w:rPr>
          <w:t>Available Transfer Capa</w:t>
        </w:r>
        <w:r w:rsidR="003B3574" w:rsidRPr="008E1AC3">
          <w:rPr>
            <w:rStyle w:val="Hyperlink"/>
            <w:sz w:val="22"/>
            <w:szCs w:val="22"/>
          </w:rPr>
          <w:t>bility Implementation Document</w:t>
        </w:r>
        <w:r w:rsidR="008E1AC3" w:rsidRPr="008E1AC3">
          <w:rPr>
            <w:rStyle w:val="Hyperlink"/>
            <w:sz w:val="22"/>
            <w:szCs w:val="22"/>
          </w:rPr>
          <w:t xml:space="preserve"> –ATCID.</w:t>
        </w:r>
        <w:r w:rsidR="00A41881">
          <w:rPr>
            <w:rStyle w:val="Hyperlink"/>
            <w:sz w:val="22"/>
            <w:szCs w:val="22"/>
          </w:rPr>
          <w:fldChar w:fldCharType="end"/>
        </w:r>
      </w:ins>
      <w:r w:rsidR="003B3574">
        <w:rPr>
          <w:sz w:val="22"/>
          <w:szCs w:val="22"/>
        </w:rPr>
        <w:t xml:space="preserve"> </w:t>
      </w:r>
    </w:p>
    <w:p w14:paraId="69F9A10C" w14:textId="77777777" w:rsidR="002367E9" w:rsidRPr="00161EB3" w:rsidRDefault="000B3CD1" w:rsidP="00563850">
      <w:pPr>
        <w:pStyle w:val="Heading3"/>
        <w:spacing w:line="276" w:lineRule="auto"/>
        <w:ind w:left="900"/>
        <w:pPrChange w:id="995" w:author="Graves, Paul G" w:date="2016-05-19T13:31:00Z">
          <w:pPr>
            <w:pStyle w:val="Heading3"/>
            <w:tabs>
              <w:tab w:val="clear" w:pos="1530"/>
            </w:tabs>
            <w:spacing w:line="276" w:lineRule="auto"/>
            <w:ind w:left="900"/>
          </w:pPr>
        </w:pPrChange>
      </w:pPr>
      <w:bookmarkStart w:id="996" w:name="_Toc387147172"/>
      <w:bookmarkStart w:id="997" w:name="_Toc387148282"/>
      <w:bookmarkStart w:id="998" w:name="_Toc368585290"/>
      <w:bookmarkStart w:id="999" w:name="_Toc368585443"/>
      <w:bookmarkStart w:id="1000" w:name="_Toc368585833"/>
      <w:bookmarkStart w:id="1001" w:name="_Toc368585932"/>
      <w:bookmarkStart w:id="1002" w:name="_Toc368586120"/>
      <w:bookmarkStart w:id="1003" w:name="_Toc368641660"/>
      <w:bookmarkStart w:id="1004" w:name="_Toc368641743"/>
      <w:bookmarkStart w:id="1005" w:name="_Toc368651108"/>
      <w:bookmarkStart w:id="1006" w:name="_Toc368652017"/>
      <w:bookmarkStart w:id="1007" w:name="_Toc368652254"/>
      <w:bookmarkStart w:id="1008" w:name="_Toc368657200"/>
      <w:bookmarkStart w:id="1009" w:name="_Toc368668546"/>
      <w:bookmarkStart w:id="1010" w:name="_Toc368668746"/>
      <w:bookmarkStart w:id="1011" w:name="_Toc368668857"/>
      <w:bookmarkStart w:id="1012" w:name="_Toc368585291"/>
      <w:bookmarkStart w:id="1013" w:name="_Toc368585444"/>
      <w:bookmarkStart w:id="1014" w:name="_Toc368585834"/>
      <w:bookmarkStart w:id="1015" w:name="_Toc368585933"/>
      <w:bookmarkStart w:id="1016" w:name="_Toc368586121"/>
      <w:bookmarkStart w:id="1017" w:name="_Toc368641661"/>
      <w:bookmarkStart w:id="1018" w:name="_Toc368641744"/>
      <w:bookmarkStart w:id="1019" w:name="_Toc368651109"/>
      <w:bookmarkStart w:id="1020" w:name="_Toc368652018"/>
      <w:bookmarkStart w:id="1021" w:name="_Toc368652255"/>
      <w:bookmarkStart w:id="1022" w:name="_Toc368657201"/>
      <w:bookmarkStart w:id="1023" w:name="_Toc368668547"/>
      <w:bookmarkStart w:id="1024" w:name="_Toc368668747"/>
      <w:bookmarkStart w:id="1025" w:name="_Toc368668858"/>
      <w:bookmarkStart w:id="1026" w:name="_Toc197842313"/>
      <w:bookmarkStart w:id="1027" w:name="_Toc197842605"/>
      <w:bookmarkStart w:id="1028" w:name="_Toc197846619"/>
      <w:bookmarkStart w:id="1029" w:name="_Toc197847118"/>
      <w:bookmarkStart w:id="1030" w:name="_Toc197848999"/>
      <w:bookmarkStart w:id="1031" w:name="_Toc197852894"/>
      <w:bookmarkStart w:id="1032" w:name="_Toc197842315"/>
      <w:bookmarkStart w:id="1033" w:name="_Toc197842607"/>
      <w:bookmarkStart w:id="1034" w:name="_Toc197846621"/>
      <w:bookmarkStart w:id="1035" w:name="_Toc197847120"/>
      <w:bookmarkStart w:id="1036" w:name="_Toc197849001"/>
      <w:bookmarkStart w:id="1037" w:name="_Toc197852896"/>
      <w:bookmarkStart w:id="1038" w:name="_Toc197842316"/>
      <w:bookmarkStart w:id="1039" w:name="_Toc197842608"/>
      <w:bookmarkStart w:id="1040" w:name="_Toc197846622"/>
      <w:bookmarkStart w:id="1041" w:name="_Toc197847121"/>
      <w:bookmarkStart w:id="1042" w:name="_Toc197849002"/>
      <w:bookmarkStart w:id="1043" w:name="_Toc197852897"/>
      <w:bookmarkStart w:id="1044" w:name="_Toc197842317"/>
      <w:bookmarkStart w:id="1045" w:name="_Toc197842609"/>
      <w:bookmarkStart w:id="1046" w:name="_Toc197846623"/>
      <w:bookmarkStart w:id="1047" w:name="_Toc197847122"/>
      <w:bookmarkStart w:id="1048" w:name="_Toc197849003"/>
      <w:bookmarkStart w:id="1049" w:name="_Toc197852898"/>
      <w:bookmarkStart w:id="1050" w:name="_Toc197842318"/>
      <w:bookmarkStart w:id="1051" w:name="_Toc197842610"/>
      <w:bookmarkStart w:id="1052" w:name="_Toc197846624"/>
      <w:bookmarkStart w:id="1053" w:name="_Toc197847123"/>
      <w:bookmarkStart w:id="1054" w:name="_Toc197849004"/>
      <w:bookmarkStart w:id="1055" w:name="_Toc197852899"/>
      <w:bookmarkStart w:id="1056" w:name="_Toc197842322"/>
      <w:bookmarkStart w:id="1057" w:name="_Toc197842614"/>
      <w:bookmarkStart w:id="1058" w:name="_Toc197846628"/>
      <w:bookmarkStart w:id="1059" w:name="_Toc197847127"/>
      <w:bookmarkStart w:id="1060" w:name="_Toc197849008"/>
      <w:bookmarkStart w:id="1061" w:name="_Toc197852903"/>
      <w:bookmarkStart w:id="1062" w:name="_Toc197842323"/>
      <w:bookmarkStart w:id="1063" w:name="_Toc197842615"/>
      <w:bookmarkStart w:id="1064" w:name="_Toc197846629"/>
      <w:bookmarkStart w:id="1065" w:name="_Toc197847128"/>
      <w:bookmarkStart w:id="1066" w:name="_Toc197849009"/>
      <w:bookmarkStart w:id="1067" w:name="_Toc197852904"/>
      <w:bookmarkStart w:id="1068" w:name="_Toc197842324"/>
      <w:bookmarkStart w:id="1069" w:name="_Toc197842616"/>
      <w:bookmarkStart w:id="1070" w:name="_Toc197846630"/>
      <w:bookmarkStart w:id="1071" w:name="_Toc197847129"/>
      <w:bookmarkStart w:id="1072" w:name="_Toc197849010"/>
      <w:bookmarkStart w:id="1073" w:name="_Toc197852905"/>
      <w:bookmarkStart w:id="1074" w:name="_Toc197842325"/>
      <w:bookmarkStart w:id="1075" w:name="_Toc197842617"/>
      <w:bookmarkStart w:id="1076" w:name="_Toc197846631"/>
      <w:bookmarkStart w:id="1077" w:name="_Toc197847130"/>
      <w:bookmarkStart w:id="1078" w:name="_Toc197849011"/>
      <w:bookmarkStart w:id="1079" w:name="_Toc197852906"/>
      <w:bookmarkStart w:id="1080" w:name="_Toc197842326"/>
      <w:bookmarkStart w:id="1081" w:name="_Toc197842618"/>
      <w:bookmarkStart w:id="1082" w:name="_Toc197846632"/>
      <w:bookmarkStart w:id="1083" w:name="_Toc197847131"/>
      <w:bookmarkStart w:id="1084" w:name="_Toc197849012"/>
      <w:bookmarkStart w:id="1085" w:name="_Toc197852907"/>
      <w:bookmarkStart w:id="1086" w:name="_Toc197842327"/>
      <w:bookmarkStart w:id="1087" w:name="_Toc197842619"/>
      <w:bookmarkStart w:id="1088" w:name="_Toc197846633"/>
      <w:bookmarkStart w:id="1089" w:name="_Toc197847132"/>
      <w:bookmarkStart w:id="1090" w:name="_Toc197849013"/>
      <w:bookmarkStart w:id="1091" w:name="_Toc197852908"/>
      <w:bookmarkStart w:id="1092" w:name="_Toc197842328"/>
      <w:bookmarkStart w:id="1093" w:name="_Toc197842620"/>
      <w:bookmarkStart w:id="1094" w:name="_Toc197846634"/>
      <w:bookmarkStart w:id="1095" w:name="_Toc197847133"/>
      <w:bookmarkStart w:id="1096" w:name="_Toc197849014"/>
      <w:bookmarkStart w:id="1097" w:name="_Toc197852909"/>
      <w:bookmarkStart w:id="1098" w:name="_Toc197842329"/>
      <w:bookmarkStart w:id="1099" w:name="_Toc197842621"/>
      <w:bookmarkStart w:id="1100" w:name="_Toc197846635"/>
      <w:bookmarkStart w:id="1101" w:name="_Toc197847134"/>
      <w:bookmarkStart w:id="1102" w:name="_Toc197849015"/>
      <w:bookmarkStart w:id="1103" w:name="_Toc197852910"/>
      <w:bookmarkStart w:id="1104" w:name="_Resale"/>
      <w:bookmarkStart w:id="1105" w:name="_Toc368585292"/>
      <w:bookmarkStart w:id="1106" w:name="_Toc368585445"/>
      <w:bookmarkStart w:id="1107" w:name="_Toc368585835"/>
      <w:bookmarkStart w:id="1108" w:name="_Toc368585934"/>
      <w:bookmarkStart w:id="1109" w:name="_Toc368586122"/>
      <w:bookmarkStart w:id="1110" w:name="_Toc368641662"/>
      <w:bookmarkStart w:id="1111" w:name="_Toc368641745"/>
      <w:bookmarkStart w:id="1112" w:name="_Toc368651110"/>
      <w:bookmarkStart w:id="1113" w:name="_Toc368652019"/>
      <w:bookmarkStart w:id="1114" w:name="_Toc368652256"/>
      <w:bookmarkStart w:id="1115" w:name="_Toc368657202"/>
      <w:bookmarkStart w:id="1116" w:name="_Toc368668548"/>
      <w:bookmarkStart w:id="1117" w:name="_Toc368668748"/>
      <w:bookmarkStart w:id="1118" w:name="_Toc368668859"/>
      <w:bookmarkStart w:id="1119" w:name="_Preconfirmed_Short_Term"/>
      <w:bookmarkStart w:id="1120" w:name="_Toc368585293"/>
      <w:bookmarkStart w:id="1121" w:name="_Toc368585446"/>
      <w:bookmarkStart w:id="1122" w:name="_Toc368585836"/>
      <w:bookmarkStart w:id="1123" w:name="_Toc368585935"/>
      <w:bookmarkStart w:id="1124" w:name="_Toc368586123"/>
      <w:bookmarkStart w:id="1125" w:name="_Toc368641663"/>
      <w:bookmarkStart w:id="1126" w:name="_Toc368641746"/>
      <w:bookmarkStart w:id="1127" w:name="_Toc368651111"/>
      <w:bookmarkStart w:id="1128" w:name="_Toc368652020"/>
      <w:bookmarkStart w:id="1129" w:name="_Toc368652257"/>
      <w:bookmarkStart w:id="1130" w:name="_Toc368657203"/>
      <w:bookmarkStart w:id="1131" w:name="_Toc368668549"/>
      <w:bookmarkStart w:id="1132" w:name="_Toc368668749"/>
      <w:bookmarkStart w:id="1133" w:name="_Toc368668860"/>
      <w:bookmarkStart w:id="1134" w:name="_Toc368585294"/>
      <w:bookmarkStart w:id="1135" w:name="_Toc368585447"/>
      <w:bookmarkStart w:id="1136" w:name="_Toc368585837"/>
      <w:bookmarkStart w:id="1137" w:name="_Toc368585936"/>
      <w:bookmarkStart w:id="1138" w:name="_Toc368586124"/>
      <w:bookmarkStart w:id="1139" w:name="_Toc368641664"/>
      <w:bookmarkStart w:id="1140" w:name="_Toc368641747"/>
      <w:bookmarkStart w:id="1141" w:name="_Toc368651112"/>
      <w:bookmarkStart w:id="1142" w:name="_Toc368652021"/>
      <w:bookmarkStart w:id="1143" w:name="_Toc368652258"/>
      <w:bookmarkStart w:id="1144" w:name="_Toc368657204"/>
      <w:bookmarkStart w:id="1145" w:name="_Toc368668550"/>
      <w:bookmarkStart w:id="1146" w:name="_Toc368668750"/>
      <w:bookmarkStart w:id="1147" w:name="_Toc368668861"/>
      <w:bookmarkStart w:id="1148" w:name="_Toc368585295"/>
      <w:bookmarkStart w:id="1149" w:name="_Toc368585448"/>
      <w:bookmarkStart w:id="1150" w:name="_Toc368585838"/>
      <w:bookmarkStart w:id="1151" w:name="_Toc368585937"/>
      <w:bookmarkStart w:id="1152" w:name="_Toc368586125"/>
      <w:bookmarkStart w:id="1153" w:name="_Toc368641665"/>
      <w:bookmarkStart w:id="1154" w:name="_Toc368641748"/>
      <w:bookmarkStart w:id="1155" w:name="_Toc368651113"/>
      <w:bookmarkStart w:id="1156" w:name="_Toc368652022"/>
      <w:bookmarkStart w:id="1157" w:name="_Toc368652259"/>
      <w:bookmarkStart w:id="1158" w:name="_Toc368657205"/>
      <w:bookmarkStart w:id="1159" w:name="_Toc368668551"/>
      <w:bookmarkStart w:id="1160" w:name="_Toc368668751"/>
      <w:bookmarkStart w:id="1161" w:name="_Toc368668862"/>
      <w:bookmarkStart w:id="1162" w:name="_Toc368584634"/>
      <w:bookmarkStart w:id="1163" w:name="_Toc368585296"/>
      <w:bookmarkStart w:id="1164" w:name="_Toc368585449"/>
      <w:bookmarkStart w:id="1165" w:name="_Toc368585839"/>
      <w:bookmarkStart w:id="1166" w:name="_Toc368585938"/>
      <w:bookmarkStart w:id="1167" w:name="_Toc368586126"/>
      <w:bookmarkStart w:id="1168" w:name="_Toc368641666"/>
      <w:bookmarkStart w:id="1169" w:name="_Toc368641749"/>
      <w:bookmarkStart w:id="1170" w:name="_Toc368651114"/>
      <w:bookmarkStart w:id="1171" w:name="_Toc368652023"/>
      <w:bookmarkStart w:id="1172" w:name="_Toc368652260"/>
      <w:bookmarkStart w:id="1173" w:name="_Toc368657206"/>
      <w:bookmarkStart w:id="1174" w:name="_Toc368668552"/>
      <w:bookmarkStart w:id="1175" w:name="_Toc368668752"/>
      <w:bookmarkStart w:id="1176" w:name="_Toc451422040"/>
      <w:bookmarkStart w:id="1177" w:name="_Toc423610051"/>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t>FPC</w:t>
      </w:r>
      <w:r w:rsidR="005E75A2" w:rsidRPr="00161EB3">
        <w:t xml:space="preserve"> </w:t>
      </w:r>
      <w:r w:rsidR="002367E9" w:rsidRPr="00161EB3">
        <w:t>as POD</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28A43E53" w14:textId="77777777" w:rsidR="000C2806" w:rsidRPr="007115E4" w:rsidRDefault="002367E9" w:rsidP="00175AC3">
      <w:pPr>
        <w:tabs>
          <w:tab w:val="left" w:pos="1080"/>
        </w:tabs>
        <w:spacing w:line="276" w:lineRule="auto"/>
        <w:ind w:left="900"/>
        <w:rPr>
          <w:b/>
          <w:sz w:val="22"/>
          <w:szCs w:val="22"/>
        </w:rPr>
      </w:pPr>
      <w:bookmarkStart w:id="1178" w:name="_Toc368584635"/>
      <w:bookmarkStart w:id="1179" w:name="_Toc368585297"/>
      <w:bookmarkStart w:id="1180" w:name="_Toc368585450"/>
      <w:bookmarkStart w:id="1181" w:name="_Toc368585840"/>
      <w:bookmarkStart w:id="1182" w:name="_Toc368585939"/>
      <w:r w:rsidRPr="00755663">
        <w:rPr>
          <w:sz w:val="22"/>
          <w:szCs w:val="22"/>
        </w:rPr>
        <w:t xml:space="preserve">All </w:t>
      </w:r>
      <w:r w:rsidR="000B7495">
        <w:rPr>
          <w:sz w:val="22"/>
          <w:szCs w:val="22"/>
        </w:rPr>
        <w:t>TSRs</w:t>
      </w:r>
      <w:r w:rsidRPr="00755663">
        <w:rPr>
          <w:sz w:val="22"/>
          <w:szCs w:val="22"/>
        </w:rPr>
        <w:t xml:space="preserve"> with a POD=</w:t>
      </w:r>
      <w:r w:rsidR="005E75A2">
        <w:rPr>
          <w:sz w:val="22"/>
          <w:szCs w:val="22"/>
        </w:rPr>
        <w:t>FPC</w:t>
      </w:r>
      <w:r w:rsidR="005E75A2" w:rsidRPr="00755663">
        <w:rPr>
          <w:sz w:val="22"/>
          <w:szCs w:val="22"/>
        </w:rPr>
        <w:t xml:space="preserve"> </w:t>
      </w:r>
      <w:r w:rsidRPr="00755663">
        <w:rPr>
          <w:sz w:val="22"/>
          <w:szCs w:val="22"/>
        </w:rPr>
        <w:t xml:space="preserve">must be </w:t>
      </w:r>
      <w:r w:rsidR="000B7495">
        <w:rPr>
          <w:sz w:val="22"/>
          <w:szCs w:val="22"/>
        </w:rPr>
        <w:t>NITS</w:t>
      </w:r>
      <w:r w:rsidRPr="00755663">
        <w:rPr>
          <w:sz w:val="22"/>
          <w:szCs w:val="22"/>
        </w:rPr>
        <w:t xml:space="preserve">.  </w:t>
      </w:r>
      <w:r w:rsidR="000B7495">
        <w:rPr>
          <w:sz w:val="22"/>
          <w:szCs w:val="22"/>
        </w:rPr>
        <w:t>PTP</w:t>
      </w:r>
      <w:r w:rsidRPr="00755663">
        <w:rPr>
          <w:sz w:val="22"/>
          <w:szCs w:val="22"/>
        </w:rPr>
        <w:t xml:space="preserve"> request may not use </w:t>
      </w:r>
      <w:r w:rsidR="00F0375A">
        <w:rPr>
          <w:sz w:val="22"/>
          <w:szCs w:val="22"/>
        </w:rPr>
        <w:t>FPC</w:t>
      </w:r>
      <w:r w:rsidR="005E75A2" w:rsidRPr="00755663">
        <w:rPr>
          <w:sz w:val="22"/>
          <w:szCs w:val="22"/>
        </w:rPr>
        <w:t xml:space="preserve"> </w:t>
      </w:r>
      <w:r w:rsidRPr="00755663">
        <w:rPr>
          <w:sz w:val="22"/>
          <w:szCs w:val="22"/>
        </w:rPr>
        <w:t>as the POD.</w:t>
      </w:r>
      <w:bookmarkEnd w:id="1178"/>
      <w:bookmarkEnd w:id="1179"/>
      <w:bookmarkEnd w:id="1180"/>
      <w:bookmarkEnd w:id="1181"/>
      <w:bookmarkEnd w:id="1182"/>
    </w:p>
    <w:p w14:paraId="3FF7BE62" w14:textId="77777777" w:rsidR="00ED5EB6" w:rsidRPr="00161EB3" w:rsidRDefault="003D7B0F" w:rsidP="00563850">
      <w:pPr>
        <w:pStyle w:val="Heading3"/>
        <w:spacing w:line="276" w:lineRule="auto"/>
        <w:ind w:left="900"/>
        <w:pPrChange w:id="1183" w:author="Graves, Paul G" w:date="2016-05-19T13:31:00Z">
          <w:pPr>
            <w:pStyle w:val="Heading3"/>
            <w:tabs>
              <w:tab w:val="clear" w:pos="1530"/>
            </w:tabs>
            <w:spacing w:line="276" w:lineRule="auto"/>
            <w:ind w:left="900"/>
          </w:pPr>
        </w:pPrChange>
      </w:pPr>
      <w:bookmarkStart w:id="1184" w:name="_Toc368584636"/>
      <w:bookmarkStart w:id="1185" w:name="_Toc368585298"/>
      <w:bookmarkStart w:id="1186" w:name="_Toc368585451"/>
      <w:bookmarkStart w:id="1187" w:name="_Toc368585841"/>
      <w:bookmarkStart w:id="1188" w:name="_Toc368585940"/>
      <w:bookmarkStart w:id="1189" w:name="_Toc368586127"/>
      <w:bookmarkStart w:id="1190" w:name="_Toc368641667"/>
      <w:bookmarkStart w:id="1191" w:name="_Toc368641750"/>
      <w:bookmarkStart w:id="1192" w:name="_Toc368651115"/>
      <w:bookmarkStart w:id="1193" w:name="_Toc368652024"/>
      <w:bookmarkStart w:id="1194" w:name="_Toc368652261"/>
      <w:bookmarkStart w:id="1195" w:name="_Toc368657207"/>
      <w:bookmarkStart w:id="1196" w:name="_Toc368668553"/>
      <w:bookmarkStart w:id="1197" w:name="_Toc368668753"/>
      <w:bookmarkStart w:id="1198" w:name="_Toc451422041"/>
      <w:bookmarkStart w:id="1199" w:name="_Toc423610052"/>
      <w:r w:rsidRPr="00161EB3">
        <w:t xml:space="preserve">Restrictions on </w:t>
      </w:r>
      <w:r w:rsidR="00ED5EB6" w:rsidRPr="00161EB3">
        <w:t>Wi</w:t>
      </w:r>
      <w:r w:rsidR="00C276E2" w:rsidRPr="00161EB3">
        <w:t xml:space="preserve">thdrawal of </w:t>
      </w:r>
      <w:r w:rsidR="007905BB" w:rsidRPr="00161EB3">
        <w:t xml:space="preserve">Pending </w:t>
      </w:r>
      <w:r w:rsidR="0071747A">
        <w:t>Pre-confirmed</w:t>
      </w:r>
      <w:r w:rsidR="00C276E2" w:rsidRPr="00161EB3">
        <w:t xml:space="preserve"> </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sidR="000B7495">
        <w:t>TSRs</w:t>
      </w:r>
      <w:bookmarkEnd w:id="1198"/>
      <w:bookmarkEnd w:id="1199"/>
    </w:p>
    <w:p w14:paraId="1E4F9357" w14:textId="77777777" w:rsidR="00452709" w:rsidRPr="00ED5EB6" w:rsidRDefault="0071747A" w:rsidP="00CB7FE5">
      <w:pPr>
        <w:pStyle w:val="Default"/>
        <w:numPr>
          <w:ilvl w:val="0"/>
          <w:numId w:val="8"/>
        </w:numPr>
        <w:tabs>
          <w:tab w:val="left" w:pos="1260"/>
          <w:tab w:val="left" w:pos="1440"/>
        </w:tabs>
        <w:spacing w:line="276" w:lineRule="auto"/>
        <w:ind w:left="1350" w:hanging="450"/>
        <w:rPr>
          <w:color w:val="auto"/>
          <w:sz w:val="22"/>
          <w:szCs w:val="22"/>
        </w:rPr>
      </w:pPr>
      <w:r>
        <w:rPr>
          <w:color w:val="auto"/>
          <w:sz w:val="22"/>
          <w:szCs w:val="22"/>
        </w:rPr>
        <w:t>Pre-confirmed</w:t>
      </w:r>
      <w:r w:rsidR="00452709" w:rsidRPr="00ED5EB6">
        <w:rPr>
          <w:color w:val="auto"/>
          <w:sz w:val="22"/>
          <w:szCs w:val="22"/>
        </w:rPr>
        <w:t xml:space="preserve"> </w:t>
      </w:r>
      <w:r w:rsidR="000B7495">
        <w:rPr>
          <w:color w:val="auto"/>
          <w:sz w:val="22"/>
          <w:szCs w:val="22"/>
        </w:rPr>
        <w:t>Yearly</w:t>
      </w:r>
      <w:r w:rsidR="003D7B0F">
        <w:rPr>
          <w:color w:val="auto"/>
          <w:sz w:val="22"/>
          <w:szCs w:val="22"/>
        </w:rPr>
        <w:t xml:space="preserve"> Point-to-Point </w:t>
      </w:r>
      <w:r w:rsidR="00452709" w:rsidRPr="00ED5EB6">
        <w:rPr>
          <w:color w:val="auto"/>
          <w:sz w:val="22"/>
          <w:szCs w:val="22"/>
        </w:rPr>
        <w:t xml:space="preserve"> may be withdrawn</w:t>
      </w:r>
      <w:r w:rsidR="00B619A5">
        <w:rPr>
          <w:color w:val="auto"/>
          <w:sz w:val="22"/>
          <w:szCs w:val="22"/>
        </w:rPr>
        <w:t>.</w:t>
      </w:r>
    </w:p>
    <w:p w14:paraId="6DD42CFF" w14:textId="77777777" w:rsidR="00B063C8" w:rsidRDefault="0071747A" w:rsidP="00CB7FE5">
      <w:pPr>
        <w:pStyle w:val="Default"/>
        <w:numPr>
          <w:ilvl w:val="0"/>
          <w:numId w:val="8"/>
        </w:numPr>
        <w:tabs>
          <w:tab w:val="left" w:pos="1260"/>
        </w:tabs>
        <w:spacing w:line="276" w:lineRule="auto"/>
        <w:ind w:left="1620" w:hanging="720"/>
        <w:rPr>
          <w:color w:val="auto"/>
          <w:sz w:val="22"/>
          <w:szCs w:val="22"/>
        </w:rPr>
      </w:pPr>
      <w:r>
        <w:rPr>
          <w:color w:val="auto"/>
          <w:sz w:val="22"/>
          <w:szCs w:val="22"/>
        </w:rPr>
        <w:t>Pre-confirmed</w:t>
      </w:r>
      <w:r w:rsidR="00452709" w:rsidRPr="00ED5EB6">
        <w:rPr>
          <w:color w:val="auto"/>
          <w:sz w:val="22"/>
          <w:szCs w:val="22"/>
        </w:rPr>
        <w:t xml:space="preserve"> </w:t>
      </w:r>
      <w:r w:rsidR="000B7495">
        <w:rPr>
          <w:color w:val="auto"/>
          <w:sz w:val="22"/>
          <w:szCs w:val="22"/>
        </w:rPr>
        <w:t>Monthly, Weekly or Daily</w:t>
      </w:r>
      <w:r w:rsidR="00452709" w:rsidRPr="00ED5EB6">
        <w:rPr>
          <w:color w:val="auto"/>
          <w:sz w:val="22"/>
          <w:szCs w:val="22"/>
        </w:rPr>
        <w:t xml:space="preserve"> </w:t>
      </w:r>
      <w:r w:rsidR="003D7B0F">
        <w:rPr>
          <w:color w:val="auto"/>
          <w:sz w:val="22"/>
          <w:szCs w:val="22"/>
        </w:rPr>
        <w:t>Point-to-</w:t>
      </w:r>
      <w:r w:rsidR="00C363BD">
        <w:rPr>
          <w:color w:val="auto"/>
          <w:sz w:val="22"/>
          <w:szCs w:val="22"/>
        </w:rPr>
        <w:t>Point may</w:t>
      </w:r>
      <w:r w:rsidR="00452709" w:rsidRPr="00ED5EB6">
        <w:rPr>
          <w:color w:val="auto"/>
          <w:sz w:val="22"/>
          <w:szCs w:val="22"/>
        </w:rPr>
        <w:t xml:space="preserve"> not be withdrawn prior </w:t>
      </w:r>
      <w:r w:rsidR="001A3E78">
        <w:rPr>
          <w:color w:val="auto"/>
          <w:sz w:val="22"/>
          <w:szCs w:val="22"/>
        </w:rPr>
        <w:t>to being offered service</w:t>
      </w:r>
      <w:r w:rsidR="00926B33">
        <w:rPr>
          <w:color w:val="auto"/>
          <w:sz w:val="22"/>
          <w:szCs w:val="22"/>
        </w:rPr>
        <w:t xml:space="preserve">.  </w:t>
      </w:r>
      <w:r w:rsidR="003D7B0F">
        <w:rPr>
          <w:color w:val="auto"/>
          <w:sz w:val="22"/>
          <w:szCs w:val="22"/>
        </w:rPr>
        <w:t>(If</w:t>
      </w:r>
      <w:r w:rsidR="001A3E78" w:rsidRPr="003D7B0F">
        <w:rPr>
          <w:color w:val="auto"/>
          <w:sz w:val="22"/>
          <w:szCs w:val="22"/>
        </w:rPr>
        <w:t xml:space="preserve"> Counter</w:t>
      </w:r>
      <w:r w:rsidR="00452709" w:rsidRPr="003D7B0F">
        <w:rPr>
          <w:color w:val="auto"/>
          <w:sz w:val="22"/>
          <w:szCs w:val="22"/>
        </w:rPr>
        <w:t xml:space="preserve">offered the </w:t>
      </w:r>
      <w:r w:rsidR="000B7495">
        <w:rPr>
          <w:color w:val="auto"/>
          <w:sz w:val="22"/>
          <w:szCs w:val="22"/>
        </w:rPr>
        <w:t>TSR</w:t>
      </w:r>
      <w:r w:rsidR="000B7495" w:rsidRPr="003D7B0F">
        <w:rPr>
          <w:color w:val="auto"/>
          <w:sz w:val="22"/>
          <w:szCs w:val="22"/>
        </w:rPr>
        <w:t xml:space="preserve"> </w:t>
      </w:r>
      <w:r w:rsidR="00452709" w:rsidRPr="003D7B0F">
        <w:rPr>
          <w:color w:val="auto"/>
          <w:sz w:val="22"/>
          <w:szCs w:val="22"/>
        </w:rPr>
        <w:t>may be withdrawn.</w:t>
      </w:r>
      <w:r w:rsidR="003D7B0F">
        <w:rPr>
          <w:color w:val="auto"/>
          <w:sz w:val="22"/>
          <w:szCs w:val="22"/>
        </w:rPr>
        <w:t>)</w:t>
      </w:r>
      <w:r w:rsidR="00452709" w:rsidRPr="003D7B0F">
        <w:rPr>
          <w:color w:val="auto"/>
          <w:sz w:val="22"/>
          <w:szCs w:val="22"/>
        </w:rPr>
        <w:t xml:space="preserve"> </w:t>
      </w:r>
    </w:p>
    <w:p w14:paraId="7FCF1BE8" w14:textId="77777777" w:rsidR="00452709" w:rsidRPr="00ED5EB6" w:rsidRDefault="0071747A" w:rsidP="00CB7FE5">
      <w:pPr>
        <w:pStyle w:val="Default"/>
        <w:numPr>
          <w:ilvl w:val="0"/>
          <w:numId w:val="8"/>
        </w:numPr>
        <w:tabs>
          <w:tab w:val="left" w:pos="1260"/>
          <w:tab w:val="left" w:pos="1440"/>
        </w:tabs>
        <w:spacing w:line="276" w:lineRule="auto"/>
        <w:ind w:left="1620" w:hanging="720"/>
        <w:rPr>
          <w:color w:val="auto"/>
          <w:sz w:val="22"/>
          <w:szCs w:val="22"/>
        </w:rPr>
      </w:pPr>
      <w:r>
        <w:rPr>
          <w:color w:val="auto"/>
          <w:sz w:val="22"/>
          <w:szCs w:val="22"/>
        </w:rPr>
        <w:t>Pre-confirmed</w:t>
      </w:r>
      <w:r w:rsidR="00452709" w:rsidRPr="00ED5EB6">
        <w:rPr>
          <w:color w:val="auto"/>
          <w:sz w:val="22"/>
          <w:szCs w:val="22"/>
        </w:rPr>
        <w:t xml:space="preserve"> Non-firm Point-to-Point may not be w</w:t>
      </w:r>
      <w:r w:rsidR="00BD16C1">
        <w:rPr>
          <w:color w:val="auto"/>
          <w:sz w:val="22"/>
          <w:szCs w:val="22"/>
        </w:rPr>
        <w:t xml:space="preserve">ithdrawn prior to being offered </w:t>
      </w:r>
      <w:r w:rsidR="00911A41" w:rsidRPr="00ED5EB6">
        <w:rPr>
          <w:color w:val="auto"/>
          <w:sz w:val="22"/>
          <w:szCs w:val="22"/>
        </w:rPr>
        <w:t>Service</w:t>
      </w:r>
      <w:r w:rsidR="00452709" w:rsidRPr="00ED5EB6">
        <w:rPr>
          <w:color w:val="auto"/>
          <w:sz w:val="22"/>
          <w:szCs w:val="22"/>
        </w:rPr>
        <w:t>.</w:t>
      </w:r>
      <w:r w:rsidR="003D7B0F" w:rsidRPr="003D7B0F">
        <w:rPr>
          <w:color w:val="auto"/>
          <w:sz w:val="22"/>
          <w:szCs w:val="22"/>
        </w:rPr>
        <w:t xml:space="preserve"> </w:t>
      </w:r>
      <w:r w:rsidR="003D7B0F">
        <w:rPr>
          <w:color w:val="auto"/>
          <w:sz w:val="22"/>
          <w:szCs w:val="22"/>
        </w:rPr>
        <w:t>(If</w:t>
      </w:r>
      <w:r w:rsidR="003D7B0F" w:rsidRPr="003D7B0F">
        <w:rPr>
          <w:color w:val="auto"/>
          <w:sz w:val="22"/>
          <w:szCs w:val="22"/>
        </w:rPr>
        <w:t xml:space="preserve"> Counteroffered the </w:t>
      </w:r>
      <w:r w:rsidR="000B7495">
        <w:rPr>
          <w:color w:val="auto"/>
          <w:sz w:val="22"/>
          <w:szCs w:val="22"/>
        </w:rPr>
        <w:t>TSR</w:t>
      </w:r>
      <w:r w:rsidR="000B7495" w:rsidRPr="003D7B0F">
        <w:rPr>
          <w:color w:val="auto"/>
          <w:sz w:val="22"/>
          <w:szCs w:val="22"/>
        </w:rPr>
        <w:t xml:space="preserve"> </w:t>
      </w:r>
      <w:r w:rsidR="003D7B0F" w:rsidRPr="003D7B0F">
        <w:rPr>
          <w:color w:val="auto"/>
          <w:sz w:val="22"/>
          <w:szCs w:val="22"/>
        </w:rPr>
        <w:t>may be withdrawn.</w:t>
      </w:r>
      <w:r w:rsidR="003D7B0F">
        <w:rPr>
          <w:color w:val="auto"/>
          <w:sz w:val="22"/>
          <w:szCs w:val="22"/>
        </w:rPr>
        <w:t>)</w:t>
      </w:r>
    </w:p>
    <w:p w14:paraId="476E9B6D" w14:textId="77777777" w:rsidR="00452709" w:rsidRPr="00ED5EB6" w:rsidRDefault="0071747A" w:rsidP="00CB7FE5">
      <w:pPr>
        <w:pStyle w:val="Default"/>
        <w:numPr>
          <w:ilvl w:val="0"/>
          <w:numId w:val="8"/>
        </w:numPr>
        <w:tabs>
          <w:tab w:val="left" w:pos="1260"/>
          <w:tab w:val="left" w:pos="1440"/>
        </w:tabs>
        <w:spacing w:line="276" w:lineRule="auto"/>
        <w:ind w:left="1350" w:hanging="450"/>
        <w:rPr>
          <w:color w:val="auto"/>
          <w:sz w:val="22"/>
          <w:szCs w:val="22"/>
        </w:rPr>
      </w:pPr>
      <w:r>
        <w:rPr>
          <w:color w:val="auto"/>
          <w:sz w:val="22"/>
          <w:szCs w:val="22"/>
        </w:rPr>
        <w:t>Pre-confirmed</w:t>
      </w:r>
      <w:r w:rsidR="00452709" w:rsidRPr="00ED5EB6">
        <w:rPr>
          <w:color w:val="auto"/>
          <w:sz w:val="22"/>
          <w:szCs w:val="22"/>
        </w:rPr>
        <w:t xml:space="preserve"> Redirects on a Non-firm Basis </w:t>
      </w:r>
      <w:r w:rsidR="003D7B0F">
        <w:rPr>
          <w:color w:val="auto"/>
          <w:sz w:val="22"/>
          <w:szCs w:val="22"/>
        </w:rPr>
        <w:t>(Point-to-Point)</w:t>
      </w:r>
      <w:r w:rsidR="003D7B0F" w:rsidRPr="00ED5EB6">
        <w:rPr>
          <w:color w:val="auto"/>
          <w:sz w:val="22"/>
          <w:szCs w:val="22"/>
        </w:rPr>
        <w:t xml:space="preserve"> </w:t>
      </w:r>
      <w:r w:rsidR="00452709" w:rsidRPr="00ED5EB6">
        <w:rPr>
          <w:color w:val="auto"/>
          <w:sz w:val="22"/>
          <w:szCs w:val="22"/>
        </w:rPr>
        <w:t>may be withdrawn.</w:t>
      </w:r>
    </w:p>
    <w:p w14:paraId="794D8015" w14:textId="77777777" w:rsidR="00452709" w:rsidRDefault="0071747A" w:rsidP="00CB7FE5">
      <w:pPr>
        <w:pStyle w:val="Default"/>
        <w:numPr>
          <w:ilvl w:val="0"/>
          <w:numId w:val="8"/>
        </w:numPr>
        <w:tabs>
          <w:tab w:val="left" w:pos="1260"/>
          <w:tab w:val="left" w:pos="1440"/>
        </w:tabs>
        <w:spacing w:line="276" w:lineRule="auto"/>
        <w:ind w:left="1350" w:hanging="450"/>
        <w:rPr>
          <w:color w:val="auto"/>
          <w:sz w:val="22"/>
          <w:szCs w:val="22"/>
        </w:rPr>
      </w:pPr>
      <w:r>
        <w:rPr>
          <w:color w:val="auto"/>
          <w:sz w:val="22"/>
          <w:szCs w:val="22"/>
        </w:rPr>
        <w:t>Pre-confirmed</w:t>
      </w:r>
      <w:r w:rsidR="00452709" w:rsidRPr="00ED5EB6">
        <w:rPr>
          <w:color w:val="auto"/>
          <w:sz w:val="22"/>
          <w:szCs w:val="22"/>
        </w:rPr>
        <w:t xml:space="preserve"> </w:t>
      </w:r>
      <w:r w:rsidR="000B7495">
        <w:rPr>
          <w:color w:val="auto"/>
          <w:sz w:val="22"/>
          <w:szCs w:val="22"/>
        </w:rPr>
        <w:t>NITS</w:t>
      </w:r>
      <w:r w:rsidR="00452709" w:rsidRPr="00ED5EB6">
        <w:rPr>
          <w:color w:val="auto"/>
          <w:sz w:val="22"/>
          <w:szCs w:val="22"/>
        </w:rPr>
        <w:t xml:space="preserve"> requests may be withdrawn.</w:t>
      </w:r>
    </w:p>
    <w:p w14:paraId="2D379D84" w14:textId="77777777" w:rsidR="003C5915" w:rsidRDefault="003C5915" w:rsidP="007115E4">
      <w:pPr>
        <w:ind w:left="360"/>
        <w:rPr>
          <w:sz w:val="22"/>
          <w:szCs w:val="22"/>
        </w:rPr>
      </w:pPr>
      <w:r>
        <w:rPr>
          <w:sz w:val="22"/>
          <w:szCs w:val="22"/>
        </w:rPr>
        <w:br w:type="page"/>
      </w:r>
    </w:p>
    <w:p w14:paraId="49A29C68" w14:textId="77777777" w:rsidR="00701C75" w:rsidRPr="00000108" w:rsidRDefault="00701C75" w:rsidP="00907503">
      <w:pPr>
        <w:pStyle w:val="Heading3"/>
        <w:tabs>
          <w:tab w:val="num" w:pos="1890"/>
        </w:tabs>
        <w:spacing w:line="276" w:lineRule="auto"/>
        <w:ind w:left="900"/>
        <w:pPrChange w:id="1200" w:author="Graves, Paul G" w:date="2016-05-19T13:31:00Z">
          <w:pPr>
            <w:pStyle w:val="Heading3"/>
            <w:tabs>
              <w:tab w:val="clear" w:pos="1530"/>
              <w:tab w:val="num" w:pos="1890"/>
            </w:tabs>
            <w:spacing w:line="276" w:lineRule="auto"/>
          </w:pPr>
        </w:pPrChange>
      </w:pPr>
      <w:bookmarkStart w:id="1201" w:name="_Reservation_Accuracy"/>
      <w:bookmarkStart w:id="1202" w:name="_DUK_as_POD"/>
      <w:bookmarkStart w:id="1203" w:name="_ix._DUK_as"/>
      <w:bookmarkStart w:id="1204" w:name="_ix.__DUK"/>
      <w:bookmarkStart w:id="1205" w:name="_x._Customer_Requests"/>
      <w:bookmarkStart w:id="1206" w:name="_Customer_Request_for"/>
      <w:bookmarkStart w:id="1207" w:name="_Toc368580070"/>
      <w:bookmarkStart w:id="1208" w:name="_Toc368584637"/>
      <w:bookmarkStart w:id="1209" w:name="_Toc368585299"/>
      <w:bookmarkStart w:id="1210" w:name="_Toc368585452"/>
      <w:bookmarkStart w:id="1211" w:name="_Toc368585842"/>
      <w:bookmarkStart w:id="1212" w:name="_Toc368585941"/>
      <w:bookmarkStart w:id="1213" w:name="_Toc368586128"/>
      <w:bookmarkStart w:id="1214" w:name="_Toc368641668"/>
      <w:bookmarkStart w:id="1215" w:name="_Toc368641751"/>
      <w:bookmarkStart w:id="1216" w:name="_Toc368651116"/>
      <w:bookmarkStart w:id="1217" w:name="_Toc368652025"/>
      <w:bookmarkStart w:id="1218" w:name="_Toc368652262"/>
      <w:bookmarkStart w:id="1219" w:name="_Toc368657208"/>
      <w:bookmarkStart w:id="1220" w:name="_Toc368668554"/>
      <w:bookmarkStart w:id="1221" w:name="_Toc368668754"/>
      <w:bookmarkStart w:id="1222" w:name="_Toc368668865"/>
      <w:bookmarkStart w:id="1223" w:name="_Toc368584639"/>
      <w:bookmarkStart w:id="1224" w:name="_Toc368585301"/>
      <w:bookmarkStart w:id="1225" w:name="_Toc368585454"/>
      <w:bookmarkStart w:id="1226" w:name="_Toc368585844"/>
      <w:bookmarkStart w:id="1227" w:name="_Toc368585943"/>
      <w:bookmarkStart w:id="1228" w:name="_Toc368586130"/>
      <w:bookmarkStart w:id="1229" w:name="_Toc368641670"/>
      <w:bookmarkStart w:id="1230" w:name="_Toc368641753"/>
      <w:bookmarkStart w:id="1231" w:name="_Toc368651118"/>
      <w:bookmarkStart w:id="1232" w:name="_Toc368652027"/>
      <w:bookmarkStart w:id="1233" w:name="_Toc368652264"/>
      <w:bookmarkStart w:id="1234" w:name="_Toc368657210"/>
      <w:bookmarkStart w:id="1235" w:name="_Toc368668556"/>
      <w:bookmarkStart w:id="1236" w:name="_Toc368668756"/>
      <w:bookmarkStart w:id="1237" w:name="_Toc451422042"/>
      <w:bookmarkStart w:id="1238" w:name="_Toc423610053"/>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r w:rsidRPr="00000108">
        <w:lastRenderedPageBreak/>
        <w:t>Customer Request for Nullification Table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7E57183F" w14:textId="77777777" w:rsidR="00701C75" w:rsidRPr="006D041D" w:rsidRDefault="00701C75" w:rsidP="007115E4">
      <w:pPr>
        <w:ind w:left="720"/>
      </w:pPr>
    </w:p>
    <w:p w14:paraId="6E4A1A40" w14:textId="77777777" w:rsidR="00701C75" w:rsidRPr="006D041D" w:rsidRDefault="00701C75" w:rsidP="007115E4">
      <w:pPr>
        <w:spacing w:line="360" w:lineRule="auto"/>
        <w:ind w:left="720"/>
        <w:rPr>
          <w:rFonts w:cs="Arial"/>
          <w:sz w:val="22"/>
          <w:szCs w:val="22"/>
        </w:rPr>
      </w:pPr>
      <w:r w:rsidRPr="006D041D">
        <w:rPr>
          <w:rFonts w:cs="Arial"/>
          <w:sz w:val="22"/>
          <w:szCs w:val="22"/>
        </w:rPr>
        <w:t xml:space="preserve">The following Table outlines methods for Nullification of Transmission Service on OASIS. </w:t>
      </w:r>
    </w:p>
    <w:tbl>
      <w:tblPr>
        <w:tblW w:w="11160" w:type="dxa"/>
        <w:tblInd w:w="-252"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841"/>
        <w:gridCol w:w="1440"/>
        <w:gridCol w:w="1710"/>
        <w:gridCol w:w="2659"/>
        <w:gridCol w:w="3510"/>
      </w:tblGrid>
      <w:tr w:rsidR="00701C75" w:rsidRPr="006D041D" w14:paraId="6C63797E" w14:textId="77777777" w:rsidTr="007115E4">
        <w:trPr>
          <w:trHeight w:val="564"/>
        </w:trPr>
        <w:tc>
          <w:tcPr>
            <w:tcW w:w="1841" w:type="dxa"/>
            <w:tcMar>
              <w:top w:w="0" w:type="dxa"/>
              <w:left w:w="108" w:type="dxa"/>
              <w:bottom w:w="0" w:type="dxa"/>
              <w:right w:w="108" w:type="dxa"/>
            </w:tcMar>
          </w:tcPr>
          <w:p w14:paraId="2BDE02B6" w14:textId="77777777" w:rsidR="00701C75" w:rsidRPr="00413F6A" w:rsidRDefault="00701C75" w:rsidP="00F707C5">
            <w:pPr>
              <w:jc w:val="center"/>
              <w:rPr>
                <w:rFonts w:cs="Arial"/>
                <w:b/>
                <w:bCs/>
                <w:sz w:val="18"/>
                <w:szCs w:val="18"/>
              </w:rPr>
            </w:pPr>
            <w:r w:rsidRPr="00413F6A">
              <w:rPr>
                <w:rFonts w:cs="Arial"/>
                <w:b/>
                <w:bCs/>
                <w:sz w:val="18"/>
                <w:szCs w:val="18"/>
              </w:rPr>
              <w:t>Request Type</w:t>
            </w:r>
          </w:p>
        </w:tc>
        <w:tc>
          <w:tcPr>
            <w:tcW w:w="1440" w:type="dxa"/>
            <w:tcMar>
              <w:top w:w="0" w:type="dxa"/>
              <w:left w:w="108" w:type="dxa"/>
              <w:bottom w:w="0" w:type="dxa"/>
              <w:right w:w="108" w:type="dxa"/>
            </w:tcMar>
          </w:tcPr>
          <w:p w14:paraId="7F1AC486" w14:textId="77777777" w:rsidR="00701C75" w:rsidRPr="00413F6A" w:rsidRDefault="00701C75" w:rsidP="00F707C5">
            <w:pPr>
              <w:jc w:val="center"/>
              <w:rPr>
                <w:rFonts w:cs="Arial"/>
                <w:b/>
                <w:bCs/>
                <w:sz w:val="18"/>
                <w:szCs w:val="18"/>
              </w:rPr>
            </w:pPr>
            <w:r w:rsidRPr="00413F6A">
              <w:rPr>
                <w:rFonts w:cs="Arial"/>
                <w:b/>
                <w:bCs/>
                <w:sz w:val="18"/>
                <w:szCs w:val="18"/>
              </w:rPr>
              <w:t>Status</w:t>
            </w:r>
          </w:p>
          <w:p w14:paraId="40F242AA" w14:textId="77777777" w:rsidR="00701C75" w:rsidRPr="00413F6A" w:rsidRDefault="00701C75" w:rsidP="00F707C5">
            <w:pPr>
              <w:jc w:val="center"/>
              <w:rPr>
                <w:rFonts w:cs="Arial"/>
                <w:bCs/>
                <w:sz w:val="18"/>
                <w:szCs w:val="18"/>
              </w:rPr>
            </w:pPr>
            <w:r w:rsidRPr="00413F6A">
              <w:rPr>
                <w:rFonts w:cs="Arial"/>
                <w:bCs/>
                <w:sz w:val="18"/>
                <w:szCs w:val="18"/>
              </w:rPr>
              <w:t>(Confirmed?)</w:t>
            </w:r>
          </w:p>
        </w:tc>
        <w:tc>
          <w:tcPr>
            <w:tcW w:w="1710" w:type="dxa"/>
            <w:tcMar>
              <w:top w:w="0" w:type="dxa"/>
              <w:left w:w="108" w:type="dxa"/>
              <w:bottom w:w="0" w:type="dxa"/>
              <w:right w:w="108" w:type="dxa"/>
            </w:tcMar>
          </w:tcPr>
          <w:p w14:paraId="2203D232" w14:textId="77777777" w:rsidR="00701C75" w:rsidRPr="00413F6A" w:rsidRDefault="00701C75" w:rsidP="00F707C5">
            <w:pPr>
              <w:jc w:val="center"/>
              <w:rPr>
                <w:del w:id="1239" w:author="Graves, Paul G" w:date="2016-05-19T13:31:00Z"/>
                <w:rFonts w:cs="Arial"/>
                <w:b/>
                <w:bCs/>
                <w:sz w:val="18"/>
                <w:szCs w:val="18"/>
              </w:rPr>
            </w:pPr>
            <w:del w:id="1240" w:author="Graves, Paul G" w:date="2016-05-19T13:31:00Z">
              <w:r w:rsidRPr="00413F6A">
                <w:rPr>
                  <w:rFonts w:cs="Arial"/>
                  <w:b/>
                  <w:bCs/>
                  <w:sz w:val="18"/>
                  <w:szCs w:val="18"/>
                </w:rPr>
                <w:delText>Preconfirmation</w:delText>
              </w:r>
            </w:del>
          </w:p>
          <w:p w14:paraId="28F44282" w14:textId="77777777" w:rsidR="00701C75" w:rsidRPr="00413F6A" w:rsidRDefault="00701C75" w:rsidP="00F707C5">
            <w:pPr>
              <w:jc w:val="center"/>
              <w:rPr>
                <w:ins w:id="1241" w:author="Graves, Paul G" w:date="2016-05-19T13:31:00Z"/>
                <w:rFonts w:cs="Arial"/>
                <w:b/>
                <w:bCs/>
                <w:sz w:val="18"/>
                <w:szCs w:val="18"/>
              </w:rPr>
            </w:pPr>
            <w:ins w:id="1242" w:author="Graves, Paul G" w:date="2016-05-19T13:31:00Z">
              <w:r w:rsidRPr="00413F6A">
                <w:rPr>
                  <w:rFonts w:cs="Arial"/>
                  <w:b/>
                  <w:bCs/>
                  <w:sz w:val="18"/>
                  <w:szCs w:val="18"/>
                </w:rPr>
                <w:t>Pre</w:t>
              </w:r>
              <w:r w:rsidR="00036E4B">
                <w:rPr>
                  <w:rFonts w:cs="Arial"/>
                  <w:b/>
                  <w:bCs/>
                  <w:sz w:val="18"/>
                  <w:szCs w:val="18"/>
                </w:rPr>
                <w:t>-</w:t>
              </w:r>
              <w:r w:rsidRPr="00413F6A">
                <w:rPr>
                  <w:rFonts w:cs="Arial"/>
                  <w:b/>
                  <w:bCs/>
                  <w:sz w:val="18"/>
                  <w:szCs w:val="18"/>
                </w:rPr>
                <w:t>confirmation</w:t>
              </w:r>
            </w:ins>
          </w:p>
          <w:p w14:paraId="3DA84B65" w14:textId="77777777" w:rsidR="00701C75" w:rsidRPr="00413F6A" w:rsidRDefault="00701C75" w:rsidP="00F707C5">
            <w:pPr>
              <w:jc w:val="center"/>
              <w:rPr>
                <w:rFonts w:cs="Arial"/>
                <w:bCs/>
                <w:sz w:val="18"/>
                <w:szCs w:val="18"/>
              </w:rPr>
            </w:pPr>
            <w:r w:rsidRPr="00413F6A">
              <w:rPr>
                <w:rFonts w:cs="Arial"/>
                <w:bCs/>
                <w:sz w:val="18"/>
                <w:szCs w:val="18"/>
              </w:rPr>
              <w:t>(</w:t>
            </w:r>
            <w:r w:rsidR="0071747A">
              <w:rPr>
                <w:rFonts w:cs="Arial"/>
                <w:bCs/>
                <w:sz w:val="18"/>
                <w:szCs w:val="18"/>
              </w:rPr>
              <w:t>Pre-confirmed</w:t>
            </w:r>
            <w:r w:rsidRPr="00413F6A">
              <w:rPr>
                <w:rFonts w:cs="Arial"/>
                <w:bCs/>
                <w:sz w:val="18"/>
                <w:szCs w:val="18"/>
              </w:rPr>
              <w:t>?)</w:t>
            </w:r>
          </w:p>
        </w:tc>
        <w:tc>
          <w:tcPr>
            <w:tcW w:w="2659" w:type="dxa"/>
            <w:tcMar>
              <w:top w:w="0" w:type="dxa"/>
              <w:left w:w="108" w:type="dxa"/>
              <w:bottom w:w="0" w:type="dxa"/>
              <w:right w:w="108" w:type="dxa"/>
            </w:tcMar>
          </w:tcPr>
          <w:p w14:paraId="7C61372E" w14:textId="77777777" w:rsidR="00701C75" w:rsidRPr="00413F6A" w:rsidRDefault="00701C75" w:rsidP="00F707C5">
            <w:pPr>
              <w:jc w:val="center"/>
              <w:rPr>
                <w:rFonts w:cs="Arial"/>
                <w:b/>
                <w:bCs/>
                <w:sz w:val="18"/>
                <w:szCs w:val="18"/>
              </w:rPr>
            </w:pPr>
            <w:r w:rsidRPr="00413F6A">
              <w:rPr>
                <w:rFonts w:cs="Arial"/>
                <w:b/>
                <w:bCs/>
                <w:sz w:val="18"/>
                <w:szCs w:val="18"/>
              </w:rPr>
              <w:t>Customer Action</w:t>
            </w:r>
          </w:p>
          <w:p w14:paraId="388EE994" w14:textId="77777777" w:rsidR="00701C75" w:rsidRPr="00413F6A" w:rsidRDefault="00701C75" w:rsidP="00F707C5">
            <w:pPr>
              <w:jc w:val="center"/>
              <w:rPr>
                <w:rFonts w:cs="Arial"/>
                <w:b/>
                <w:bCs/>
                <w:sz w:val="18"/>
                <w:szCs w:val="18"/>
              </w:rPr>
            </w:pPr>
            <w:r w:rsidRPr="00413F6A">
              <w:rPr>
                <w:rFonts w:cs="Arial"/>
                <w:b/>
                <w:bCs/>
                <w:sz w:val="18"/>
                <w:szCs w:val="18"/>
              </w:rPr>
              <w:t>for Nullification</w:t>
            </w:r>
          </w:p>
        </w:tc>
        <w:tc>
          <w:tcPr>
            <w:tcW w:w="3510" w:type="dxa"/>
            <w:tcMar>
              <w:top w:w="0" w:type="dxa"/>
              <w:left w:w="108" w:type="dxa"/>
              <w:bottom w:w="0" w:type="dxa"/>
              <w:right w:w="108" w:type="dxa"/>
            </w:tcMar>
          </w:tcPr>
          <w:p w14:paraId="5DA3B4FF" w14:textId="77777777" w:rsidR="00701C75" w:rsidRPr="00413F6A" w:rsidRDefault="00701C75" w:rsidP="00F707C5">
            <w:pPr>
              <w:jc w:val="center"/>
              <w:rPr>
                <w:rFonts w:cs="Arial"/>
                <w:b/>
                <w:bCs/>
                <w:sz w:val="18"/>
                <w:szCs w:val="18"/>
              </w:rPr>
            </w:pPr>
            <w:r w:rsidRPr="00413F6A">
              <w:rPr>
                <w:rFonts w:cs="Arial"/>
                <w:b/>
                <w:bCs/>
                <w:sz w:val="18"/>
                <w:szCs w:val="18"/>
              </w:rPr>
              <w:t>Additional Instructions</w:t>
            </w:r>
          </w:p>
        </w:tc>
      </w:tr>
      <w:tr w:rsidR="00701C75" w:rsidRPr="006D041D" w14:paraId="61FBE29A" w14:textId="77777777" w:rsidTr="007115E4">
        <w:trPr>
          <w:trHeight w:val="349"/>
        </w:trPr>
        <w:tc>
          <w:tcPr>
            <w:tcW w:w="1841" w:type="dxa"/>
            <w:vMerge w:val="restart"/>
            <w:tcMar>
              <w:top w:w="0" w:type="dxa"/>
              <w:left w:w="108" w:type="dxa"/>
              <w:bottom w:w="0" w:type="dxa"/>
              <w:right w:w="108" w:type="dxa"/>
            </w:tcMar>
            <w:vAlign w:val="center"/>
          </w:tcPr>
          <w:p w14:paraId="3F38D554" w14:textId="77777777" w:rsidR="00701C75" w:rsidRPr="00413F6A" w:rsidRDefault="00701C75" w:rsidP="00F707C5">
            <w:pPr>
              <w:rPr>
                <w:rFonts w:cs="Arial"/>
                <w:b/>
                <w:bCs/>
                <w:sz w:val="18"/>
                <w:szCs w:val="18"/>
              </w:rPr>
            </w:pPr>
            <w:r w:rsidRPr="00413F6A">
              <w:rPr>
                <w:rFonts w:cs="Arial"/>
                <w:b/>
                <w:bCs/>
                <w:sz w:val="18"/>
                <w:szCs w:val="18"/>
              </w:rPr>
              <w:t xml:space="preserve">PTP Secondary </w:t>
            </w:r>
          </w:p>
          <w:p w14:paraId="025CC96B" w14:textId="77777777" w:rsidR="00701C75" w:rsidRPr="00413F6A" w:rsidRDefault="00701C75" w:rsidP="00F707C5">
            <w:pPr>
              <w:rPr>
                <w:rFonts w:cs="Arial"/>
                <w:b/>
                <w:bCs/>
                <w:sz w:val="18"/>
                <w:szCs w:val="18"/>
              </w:rPr>
            </w:pPr>
            <w:r w:rsidRPr="00413F6A">
              <w:rPr>
                <w:rFonts w:cs="Arial"/>
                <w:bCs/>
                <w:sz w:val="18"/>
                <w:szCs w:val="18"/>
              </w:rPr>
              <w:t>(NF Redirect)</w:t>
            </w:r>
          </w:p>
        </w:tc>
        <w:tc>
          <w:tcPr>
            <w:tcW w:w="1440" w:type="dxa"/>
            <w:tcMar>
              <w:top w:w="0" w:type="dxa"/>
              <w:left w:w="108" w:type="dxa"/>
              <w:bottom w:w="0" w:type="dxa"/>
              <w:right w:w="108" w:type="dxa"/>
            </w:tcMar>
            <w:vAlign w:val="center"/>
          </w:tcPr>
          <w:p w14:paraId="3CA7AF71" w14:textId="77777777" w:rsidR="00701C75" w:rsidRPr="00413F6A" w:rsidRDefault="00701C75" w:rsidP="00F707C5">
            <w:pPr>
              <w:jc w:val="center"/>
              <w:rPr>
                <w:rFonts w:cs="Arial"/>
                <w:sz w:val="18"/>
                <w:szCs w:val="18"/>
              </w:rPr>
            </w:pPr>
            <w:r w:rsidRPr="00413F6A">
              <w:rPr>
                <w:rFonts w:cs="Arial"/>
                <w:sz w:val="18"/>
                <w:szCs w:val="18"/>
              </w:rPr>
              <w:t>No</w:t>
            </w:r>
          </w:p>
        </w:tc>
        <w:tc>
          <w:tcPr>
            <w:tcW w:w="1710" w:type="dxa"/>
            <w:tcMar>
              <w:top w:w="0" w:type="dxa"/>
              <w:left w:w="108" w:type="dxa"/>
              <w:bottom w:w="0" w:type="dxa"/>
              <w:right w:w="108" w:type="dxa"/>
            </w:tcMar>
            <w:vAlign w:val="center"/>
          </w:tcPr>
          <w:p w14:paraId="080243EB" w14:textId="77777777" w:rsidR="00701C75" w:rsidRPr="00413F6A" w:rsidRDefault="00701C75"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14:paraId="59F44BE3" w14:textId="77777777" w:rsidR="00701C75" w:rsidRPr="00413F6A" w:rsidRDefault="00701C75" w:rsidP="00F707C5">
            <w:pPr>
              <w:jc w:val="center"/>
              <w:rPr>
                <w:rFonts w:cs="Arial"/>
                <w:sz w:val="18"/>
                <w:szCs w:val="18"/>
              </w:rPr>
            </w:pPr>
            <w:r w:rsidRPr="00413F6A">
              <w:rPr>
                <w:rFonts w:cs="Arial"/>
                <w:sz w:val="18"/>
                <w:szCs w:val="18"/>
              </w:rPr>
              <w:t>Withdraw</w:t>
            </w:r>
          </w:p>
        </w:tc>
        <w:tc>
          <w:tcPr>
            <w:tcW w:w="3510" w:type="dxa"/>
            <w:tcMar>
              <w:top w:w="0" w:type="dxa"/>
              <w:left w:w="108" w:type="dxa"/>
              <w:bottom w:w="0" w:type="dxa"/>
              <w:right w:w="108" w:type="dxa"/>
            </w:tcMar>
            <w:vAlign w:val="center"/>
          </w:tcPr>
          <w:p w14:paraId="0C10222D" w14:textId="77777777" w:rsidR="00701C75" w:rsidRPr="00413F6A" w:rsidRDefault="00701C75" w:rsidP="00F707C5">
            <w:pPr>
              <w:rPr>
                <w:rFonts w:cs="Arial"/>
                <w:sz w:val="18"/>
                <w:szCs w:val="18"/>
              </w:rPr>
            </w:pPr>
            <w:r w:rsidRPr="00413F6A">
              <w:rPr>
                <w:rFonts w:cs="Arial"/>
                <w:sz w:val="18"/>
                <w:szCs w:val="18"/>
              </w:rPr>
              <w:t> None</w:t>
            </w:r>
          </w:p>
        </w:tc>
      </w:tr>
      <w:tr w:rsidR="00701C75" w:rsidRPr="006D041D" w14:paraId="04488ECF" w14:textId="77777777" w:rsidTr="007115E4">
        <w:trPr>
          <w:trHeight w:val="313"/>
        </w:trPr>
        <w:tc>
          <w:tcPr>
            <w:tcW w:w="1841" w:type="dxa"/>
            <w:vMerge/>
            <w:tcBorders>
              <w:bottom w:val="single" w:sz="8" w:space="0" w:color="auto"/>
            </w:tcBorders>
            <w:tcMar>
              <w:top w:w="0" w:type="dxa"/>
              <w:left w:w="108" w:type="dxa"/>
              <w:bottom w:w="0" w:type="dxa"/>
              <w:right w:w="108" w:type="dxa"/>
            </w:tcMar>
            <w:vAlign w:val="center"/>
          </w:tcPr>
          <w:p w14:paraId="17310803" w14:textId="77777777" w:rsidR="00701C75" w:rsidRPr="00413F6A" w:rsidRDefault="00701C75" w:rsidP="00F707C5">
            <w:pPr>
              <w:rPr>
                <w:rFonts w:cs="Arial"/>
                <w:b/>
                <w:bCs/>
                <w:sz w:val="18"/>
                <w:szCs w:val="18"/>
              </w:rPr>
            </w:pPr>
          </w:p>
        </w:tc>
        <w:tc>
          <w:tcPr>
            <w:tcW w:w="1440" w:type="dxa"/>
            <w:tcBorders>
              <w:bottom w:val="single" w:sz="8" w:space="0" w:color="auto"/>
            </w:tcBorders>
            <w:tcMar>
              <w:top w:w="0" w:type="dxa"/>
              <w:left w:w="108" w:type="dxa"/>
              <w:bottom w:w="0" w:type="dxa"/>
              <w:right w:w="108" w:type="dxa"/>
            </w:tcMar>
            <w:vAlign w:val="center"/>
          </w:tcPr>
          <w:p w14:paraId="4F0D1B4E" w14:textId="77777777" w:rsidR="00701C75" w:rsidRPr="00413F6A" w:rsidRDefault="00701C75" w:rsidP="00F707C5">
            <w:pPr>
              <w:jc w:val="center"/>
              <w:rPr>
                <w:rFonts w:cs="Arial"/>
                <w:sz w:val="18"/>
                <w:szCs w:val="18"/>
              </w:rPr>
            </w:pPr>
            <w:r w:rsidRPr="00413F6A">
              <w:rPr>
                <w:rFonts w:cs="Arial"/>
                <w:sz w:val="18"/>
                <w:szCs w:val="18"/>
              </w:rPr>
              <w:t>Yes</w:t>
            </w:r>
          </w:p>
        </w:tc>
        <w:tc>
          <w:tcPr>
            <w:tcW w:w="1710" w:type="dxa"/>
            <w:tcBorders>
              <w:bottom w:val="single" w:sz="8" w:space="0" w:color="auto"/>
            </w:tcBorders>
            <w:tcMar>
              <w:top w:w="0" w:type="dxa"/>
              <w:left w:w="108" w:type="dxa"/>
              <w:bottom w:w="0" w:type="dxa"/>
              <w:right w:w="108" w:type="dxa"/>
            </w:tcMar>
            <w:vAlign w:val="center"/>
          </w:tcPr>
          <w:p w14:paraId="44DD4C5D" w14:textId="77777777" w:rsidR="00701C75" w:rsidRPr="00413F6A" w:rsidRDefault="00701C75" w:rsidP="00F707C5">
            <w:pPr>
              <w:jc w:val="center"/>
              <w:rPr>
                <w:rFonts w:cs="Arial"/>
                <w:sz w:val="18"/>
                <w:szCs w:val="18"/>
              </w:rPr>
            </w:pPr>
            <w:r w:rsidRPr="00413F6A">
              <w:rPr>
                <w:rFonts w:cs="Arial"/>
                <w:sz w:val="18"/>
                <w:szCs w:val="18"/>
              </w:rPr>
              <w:t>n/a</w:t>
            </w:r>
          </w:p>
        </w:tc>
        <w:tc>
          <w:tcPr>
            <w:tcW w:w="2659" w:type="dxa"/>
            <w:tcBorders>
              <w:bottom w:val="single" w:sz="8" w:space="0" w:color="auto"/>
            </w:tcBorders>
            <w:tcMar>
              <w:top w:w="0" w:type="dxa"/>
              <w:left w:w="108" w:type="dxa"/>
              <w:bottom w:w="0" w:type="dxa"/>
              <w:right w:w="108" w:type="dxa"/>
            </w:tcMar>
            <w:vAlign w:val="center"/>
          </w:tcPr>
          <w:p w14:paraId="78C75B22" w14:textId="77777777" w:rsidR="00701C75" w:rsidRPr="00413F6A" w:rsidRDefault="00701C75" w:rsidP="00F707C5">
            <w:pPr>
              <w:jc w:val="center"/>
              <w:rPr>
                <w:rFonts w:cs="Arial"/>
                <w:sz w:val="18"/>
                <w:szCs w:val="18"/>
              </w:rPr>
            </w:pPr>
            <w:r w:rsidRPr="00413F6A">
              <w:rPr>
                <w:rFonts w:cs="Arial"/>
                <w:sz w:val="18"/>
                <w:szCs w:val="18"/>
              </w:rPr>
              <w:t>Submit RELINQUISH request</w:t>
            </w:r>
          </w:p>
        </w:tc>
        <w:tc>
          <w:tcPr>
            <w:tcW w:w="3510" w:type="dxa"/>
            <w:tcBorders>
              <w:bottom w:val="single" w:sz="8" w:space="0" w:color="auto"/>
            </w:tcBorders>
            <w:tcMar>
              <w:top w:w="0" w:type="dxa"/>
              <w:left w:w="108" w:type="dxa"/>
              <w:bottom w:w="0" w:type="dxa"/>
              <w:right w:w="108" w:type="dxa"/>
            </w:tcMar>
            <w:vAlign w:val="center"/>
          </w:tcPr>
          <w:p w14:paraId="13000EE8" w14:textId="77777777" w:rsidR="00701C75" w:rsidRPr="00413F6A" w:rsidRDefault="00701C75" w:rsidP="00F707C5">
            <w:pPr>
              <w:rPr>
                <w:rFonts w:cs="Arial"/>
                <w:sz w:val="18"/>
                <w:szCs w:val="18"/>
              </w:rPr>
            </w:pPr>
            <w:r w:rsidRPr="00413F6A">
              <w:rPr>
                <w:rFonts w:cs="Arial"/>
                <w:sz w:val="18"/>
                <w:szCs w:val="18"/>
              </w:rPr>
              <w:t xml:space="preserve">See NAESB business practice 001-10.5.3 </w:t>
            </w:r>
          </w:p>
        </w:tc>
      </w:tr>
      <w:tr w:rsidR="00701C75" w:rsidRPr="006D041D" w14:paraId="064F52A3" w14:textId="77777777" w:rsidTr="007115E4">
        <w:trPr>
          <w:trHeight w:val="349"/>
        </w:trPr>
        <w:tc>
          <w:tcPr>
            <w:tcW w:w="1841" w:type="dxa"/>
            <w:vMerge w:val="restart"/>
            <w:tcBorders>
              <w:top w:val="single" w:sz="8" w:space="0" w:color="auto"/>
              <w:bottom w:val="single" w:sz="6" w:space="0" w:color="auto"/>
            </w:tcBorders>
            <w:tcMar>
              <w:top w:w="0" w:type="dxa"/>
              <w:left w:w="108" w:type="dxa"/>
              <w:bottom w:w="0" w:type="dxa"/>
              <w:right w:w="108" w:type="dxa"/>
            </w:tcMar>
            <w:vAlign w:val="center"/>
          </w:tcPr>
          <w:p w14:paraId="6E9B5B56" w14:textId="77777777" w:rsidR="00701C75" w:rsidRPr="000A37DB" w:rsidRDefault="00701C75" w:rsidP="00F707C5">
            <w:pPr>
              <w:rPr>
                <w:rFonts w:cs="Arial"/>
                <w:b/>
                <w:bCs/>
                <w:sz w:val="18"/>
                <w:szCs w:val="18"/>
              </w:rPr>
            </w:pPr>
            <w:r w:rsidRPr="000A37DB">
              <w:rPr>
                <w:rFonts w:cs="Arial"/>
                <w:b/>
                <w:bCs/>
                <w:sz w:val="18"/>
                <w:szCs w:val="18"/>
              </w:rPr>
              <w:t>PTP Non-Firm</w:t>
            </w:r>
          </w:p>
        </w:tc>
        <w:tc>
          <w:tcPr>
            <w:tcW w:w="1440" w:type="dxa"/>
            <w:vMerge w:val="restart"/>
            <w:tcBorders>
              <w:top w:val="single" w:sz="8" w:space="0" w:color="auto"/>
              <w:bottom w:val="single" w:sz="2" w:space="0" w:color="auto"/>
            </w:tcBorders>
            <w:tcMar>
              <w:top w:w="0" w:type="dxa"/>
              <w:left w:w="108" w:type="dxa"/>
              <w:bottom w:w="0" w:type="dxa"/>
              <w:right w:w="108" w:type="dxa"/>
            </w:tcMar>
            <w:vAlign w:val="center"/>
          </w:tcPr>
          <w:p w14:paraId="590BDEAA" w14:textId="77777777" w:rsidR="00701C75" w:rsidRPr="000A37DB" w:rsidRDefault="00701C75" w:rsidP="00F707C5">
            <w:pPr>
              <w:jc w:val="center"/>
              <w:rPr>
                <w:rFonts w:cs="Arial"/>
                <w:sz w:val="18"/>
                <w:szCs w:val="18"/>
              </w:rPr>
            </w:pPr>
            <w:r w:rsidRPr="000A37DB">
              <w:rPr>
                <w:rFonts w:cs="Arial"/>
                <w:sz w:val="18"/>
                <w:szCs w:val="18"/>
              </w:rPr>
              <w:t>No</w:t>
            </w:r>
          </w:p>
        </w:tc>
        <w:tc>
          <w:tcPr>
            <w:tcW w:w="1710" w:type="dxa"/>
            <w:tcBorders>
              <w:top w:val="single" w:sz="8" w:space="0" w:color="auto"/>
              <w:bottom w:val="single" w:sz="2" w:space="0" w:color="auto"/>
            </w:tcBorders>
            <w:tcMar>
              <w:top w:w="0" w:type="dxa"/>
              <w:left w:w="108" w:type="dxa"/>
              <w:bottom w:w="0" w:type="dxa"/>
              <w:right w:w="108" w:type="dxa"/>
            </w:tcMar>
            <w:vAlign w:val="center"/>
          </w:tcPr>
          <w:p w14:paraId="3769F34E" w14:textId="77777777" w:rsidR="00701C75" w:rsidRPr="000A37DB" w:rsidRDefault="00701C75" w:rsidP="00F707C5">
            <w:pPr>
              <w:jc w:val="center"/>
              <w:rPr>
                <w:rFonts w:cs="Arial"/>
                <w:sz w:val="18"/>
                <w:szCs w:val="18"/>
              </w:rPr>
            </w:pPr>
            <w:r w:rsidRPr="000A37DB">
              <w:rPr>
                <w:rFonts w:cs="Arial"/>
                <w:sz w:val="18"/>
                <w:szCs w:val="18"/>
              </w:rPr>
              <w:t>No</w:t>
            </w:r>
          </w:p>
        </w:tc>
        <w:tc>
          <w:tcPr>
            <w:tcW w:w="2659" w:type="dxa"/>
            <w:tcBorders>
              <w:top w:val="single" w:sz="8" w:space="0" w:color="auto"/>
              <w:bottom w:val="single" w:sz="2" w:space="0" w:color="auto"/>
            </w:tcBorders>
            <w:tcMar>
              <w:top w:w="0" w:type="dxa"/>
              <w:left w:w="108" w:type="dxa"/>
              <w:bottom w:w="0" w:type="dxa"/>
              <w:right w:w="108" w:type="dxa"/>
            </w:tcMar>
            <w:vAlign w:val="center"/>
          </w:tcPr>
          <w:p w14:paraId="76A7BF1D" w14:textId="77777777" w:rsidR="00701C75" w:rsidRPr="000A37DB" w:rsidRDefault="00701C75" w:rsidP="00F707C5">
            <w:pPr>
              <w:jc w:val="center"/>
              <w:rPr>
                <w:rFonts w:cs="Arial"/>
                <w:sz w:val="18"/>
                <w:szCs w:val="18"/>
              </w:rPr>
            </w:pPr>
            <w:r w:rsidRPr="000A37DB">
              <w:rPr>
                <w:rFonts w:cs="Arial"/>
                <w:sz w:val="18"/>
                <w:szCs w:val="18"/>
              </w:rPr>
              <w:t>Withdraw</w:t>
            </w:r>
          </w:p>
        </w:tc>
        <w:tc>
          <w:tcPr>
            <w:tcW w:w="3510" w:type="dxa"/>
            <w:tcBorders>
              <w:top w:val="single" w:sz="8" w:space="0" w:color="auto"/>
              <w:bottom w:val="single" w:sz="2" w:space="0" w:color="auto"/>
            </w:tcBorders>
            <w:tcMar>
              <w:top w:w="0" w:type="dxa"/>
              <w:left w:w="108" w:type="dxa"/>
              <w:bottom w:w="0" w:type="dxa"/>
              <w:right w:w="108" w:type="dxa"/>
            </w:tcMar>
            <w:vAlign w:val="center"/>
          </w:tcPr>
          <w:p w14:paraId="1C5BBC31" w14:textId="77777777" w:rsidR="00701C75" w:rsidRPr="000A37DB" w:rsidRDefault="00701C75" w:rsidP="00F707C5">
            <w:pPr>
              <w:rPr>
                <w:rFonts w:cs="Arial"/>
                <w:sz w:val="18"/>
                <w:szCs w:val="18"/>
              </w:rPr>
            </w:pPr>
            <w:r w:rsidRPr="000A37DB">
              <w:rPr>
                <w:rFonts w:cs="Arial"/>
                <w:sz w:val="18"/>
                <w:szCs w:val="18"/>
              </w:rPr>
              <w:t> None</w:t>
            </w:r>
          </w:p>
        </w:tc>
      </w:tr>
      <w:tr w:rsidR="00701C75" w:rsidRPr="006D041D" w14:paraId="61C3E89C" w14:textId="77777777" w:rsidTr="007115E4">
        <w:trPr>
          <w:trHeight w:val="647"/>
        </w:trPr>
        <w:tc>
          <w:tcPr>
            <w:tcW w:w="1841" w:type="dxa"/>
            <w:vMerge/>
            <w:tcBorders>
              <w:top w:val="single" w:sz="6" w:space="0" w:color="auto"/>
              <w:bottom w:val="single" w:sz="8" w:space="0" w:color="auto"/>
            </w:tcBorders>
            <w:tcMar>
              <w:top w:w="0" w:type="dxa"/>
              <w:left w:w="108" w:type="dxa"/>
              <w:bottom w:w="0" w:type="dxa"/>
              <w:right w:w="108" w:type="dxa"/>
            </w:tcMar>
            <w:vAlign w:val="center"/>
          </w:tcPr>
          <w:p w14:paraId="2C21D87C" w14:textId="77777777" w:rsidR="00701C75" w:rsidRPr="000A37DB" w:rsidRDefault="00701C75" w:rsidP="00F707C5">
            <w:pPr>
              <w:rPr>
                <w:rFonts w:cs="Arial"/>
                <w:b/>
                <w:bCs/>
                <w:sz w:val="18"/>
                <w:szCs w:val="18"/>
              </w:rPr>
            </w:pPr>
          </w:p>
        </w:tc>
        <w:tc>
          <w:tcPr>
            <w:tcW w:w="1440" w:type="dxa"/>
            <w:vMerge/>
            <w:tcBorders>
              <w:top w:val="single" w:sz="2" w:space="0" w:color="auto"/>
              <w:bottom w:val="single" w:sz="4" w:space="0" w:color="auto"/>
            </w:tcBorders>
            <w:tcMar>
              <w:top w:w="0" w:type="dxa"/>
              <w:left w:w="108" w:type="dxa"/>
              <w:bottom w:w="0" w:type="dxa"/>
              <w:right w:w="108" w:type="dxa"/>
            </w:tcMar>
            <w:vAlign w:val="center"/>
          </w:tcPr>
          <w:p w14:paraId="297AD967" w14:textId="77777777" w:rsidR="00701C75" w:rsidRPr="000A37DB" w:rsidRDefault="00701C75" w:rsidP="00F707C5">
            <w:pPr>
              <w:jc w:val="center"/>
              <w:rPr>
                <w:rFonts w:cs="Arial"/>
                <w:sz w:val="18"/>
                <w:szCs w:val="18"/>
              </w:rPr>
            </w:pPr>
          </w:p>
        </w:tc>
        <w:tc>
          <w:tcPr>
            <w:tcW w:w="1710" w:type="dxa"/>
            <w:tcBorders>
              <w:top w:val="single" w:sz="2" w:space="0" w:color="auto"/>
              <w:bottom w:val="single" w:sz="4" w:space="0" w:color="auto"/>
            </w:tcBorders>
            <w:tcMar>
              <w:top w:w="0" w:type="dxa"/>
              <w:left w:w="108" w:type="dxa"/>
              <w:bottom w:w="0" w:type="dxa"/>
              <w:right w:w="108" w:type="dxa"/>
            </w:tcMar>
            <w:vAlign w:val="center"/>
          </w:tcPr>
          <w:p w14:paraId="68F2FB6A" w14:textId="77777777" w:rsidR="00701C75" w:rsidRPr="000A37DB" w:rsidRDefault="00701C75" w:rsidP="00F707C5">
            <w:pPr>
              <w:jc w:val="center"/>
              <w:rPr>
                <w:rFonts w:cs="Arial"/>
                <w:sz w:val="18"/>
                <w:szCs w:val="18"/>
              </w:rPr>
            </w:pPr>
            <w:r w:rsidRPr="000A37DB">
              <w:rPr>
                <w:rFonts w:cs="Arial"/>
                <w:sz w:val="18"/>
                <w:szCs w:val="18"/>
              </w:rPr>
              <w:t>Yes</w:t>
            </w:r>
          </w:p>
        </w:tc>
        <w:tc>
          <w:tcPr>
            <w:tcW w:w="2659" w:type="dxa"/>
            <w:vMerge w:val="restart"/>
            <w:tcBorders>
              <w:top w:val="single" w:sz="2" w:space="0" w:color="auto"/>
            </w:tcBorders>
            <w:tcMar>
              <w:top w:w="0" w:type="dxa"/>
              <w:left w:w="108" w:type="dxa"/>
              <w:bottom w:w="0" w:type="dxa"/>
              <w:right w:w="108" w:type="dxa"/>
            </w:tcMar>
            <w:vAlign w:val="center"/>
          </w:tcPr>
          <w:p w14:paraId="4CA3F7C9" w14:textId="77777777" w:rsidR="00701C75" w:rsidRPr="00413F6A" w:rsidRDefault="00701C75" w:rsidP="00F707C5">
            <w:pPr>
              <w:jc w:val="center"/>
              <w:rPr>
                <w:rFonts w:cs="Arial"/>
                <w:sz w:val="18"/>
                <w:szCs w:val="18"/>
                <w:u w:val="single"/>
              </w:rPr>
            </w:pPr>
            <w:r w:rsidRPr="000A37DB">
              <w:rPr>
                <w:rFonts w:cs="Arial"/>
                <w:sz w:val="18"/>
                <w:szCs w:val="18"/>
              </w:rPr>
              <w:t xml:space="preserve">Call and submit </w:t>
            </w:r>
            <w:hyperlink r:id="rId27" w:tooltip="http://www.oatioasis.com/DUK/DUKdocs/Annulment_Request_Form.doc" w:history="1">
              <w:r w:rsidRPr="000A37DB">
                <w:rPr>
                  <w:rStyle w:val="Hyperlink"/>
                  <w:rFonts w:cs="Arial"/>
                  <w:color w:val="auto"/>
                  <w:sz w:val="18"/>
                  <w:szCs w:val="18"/>
                </w:rPr>
                <w:t>Annulment Request Form</w:t>
              </w:r>
            </w:hyperlink>
            <w:r w:rsidRPr="000A37DB">
              <w:rPr>
                <w:rFonts w:cs="Arial"/>
                <w:sz w:val="18"/>
                <w:szCs w:val="18"/>
                <w:u w:val="single"/>
              </w:rPr>
              <w:t xml:space="preserve"> </w:t>
            </w:r>
            <w:r w:rsidRPr="000A37DB">
              <w:rPr>
                <w:rStyle w:val="FootnoteReference"/>
                <w:rFonts w:cs="Arial"/>
                <w:sz w:val="18"/>
                <w:szCs w:val="18"/>
              </w:rPr>
              <w:footnoteReference w:id="2"/>
            </w:r>
          </w:p>
          <w:p w14:paraId="4965B189" w14:textId="77777777" w:rsidR="00701C75" w:rsidRPr="00413F6A" w:rsidRDefault="00701C75" w:rsidP="00F707C5">
            <w:pPr>
              <w:jc w:val="center"/>
              <w:rPr>
                <w:rFonts w:cs="Arial"/>
                <w:sz w:val="18"/>
                <w:szCs w:val="18"/>
              </w:rPr>
            </w:pPr>
          </w:p>
          <w:p w14:paraId="5D58B49A" w14:textId="77777777" w:rsidR="00701C75" w:rsidRPr="000A37DB" w:rsidRDefault="00701C75" w:rsidP="00F707C5">
            <w:pPr>
              <w:jc w:val="center"/>
              <w:rPr>
                <w:rFonts w:cs="Arial"/>
                <w:sz w:val="18"/>
                <w:szCs w:val="18"/>
              </w:rPr>
            </w:pPr>
            <w:r w:rsidRPr="00413F6A">
              <w:rPr>
                <w:rFonts w:cs="Arial"/>
                <w:sz w:val="18"/>
                <w:szCs w:val="18"/>
              </w:rPr>
              <w:t xml:space="preserve">Pre-confirmed Replacement </w:t>
            </w:r>
            <w:r w:rsidRPr="000A37DB">
              <w:rPr>
                <w:rStyle w:val="FootnoteReference"/>
                <w:rFonts w:cs="Arial"/>
                <w:sz w:val="18"/>
                <w:szCs w:val="18"/>
              </w:rPr>
              <w:footnoteReference w:id="3"/>
            </w:r>
          </w:p>
        </w:tc>
        <w:tc>
          <w:tcPr>
            <w:tcW w:w="3510" w:type="dxa"/>
            <w:vMerge w:val="restart"/>
            <w:tcBorders>
              <w:top w:val="single" w:sz="2" w:space="0" w:color="auto"/>
            </w:tcBorders>
            <w:tcMar>
              <w:top w:w="0" w:type="dxa"/>
              <w:left w:w="108" w:type="dxa"/>
              <w:bottom w:w="0" w:type="dxa"/>
              <w:right w:w="108" w:type="dxa"/>
            </w:tcMar>
            <w:vAlign w:val="center"/>
          </w:tcPr>
          <w:p w14:paraId="2F155E00" w14:textId="07A3998A" w:rsidR="00701C75" w:rsidRPr="000A37DB" w:rsidRDefault="008E1AC3" w:rsidP="00F707C5">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Pr="006D394F">
              <w:rPr>
                <w:rFonts w:cs="Arial"/>
                <w:sz w:val="18"/>
                <w:szCs w:val="18"/>
              </w:rPr>
              <w:t xml:space="preserve"> e-tag. Failure to comply will result in </w:t>
            </w:r>
            <w:del w:id="1244" w:author="Graves, Paul G" w:date="2016-05-19T13:31:00Z">
              <w:r w:rsidR="00A41881">
                <w:fldChar w:fldCharType="begin"/>
              </w:r>
              <w:r w:rsidR="00A41881">
                <w:delInstrText xml:space="preserve"> HYPERLINK \l "_Unreserved_Use_Penalty" </w:delInstrText>
              </w:r>
              <w:r w:rsidR="00A41881">
                <w:fldChar w:fldCharType="separate"/>
              </w:r>
              <w:r w:rsidR="00097C4D">
                <w:rPr>
                  <w:rStyle w:val="Hyperlink"/>
                  <w:rFonts w:cs="Arial"/>
                  <w:sz w:val="18"/>
                  <w:szCs w:val="18"/>
                </w:rPr>
                <w:delText>Unreserved Use charges, see business practice 8.F.</w:delText>
              </w:r>
              <w:r w:rsidR="00A41881">
                <w:rPr>
                  <w:rStyle w:val="Hyperlink"/>
                  <w:rFonts w:cs="Arial"/>
                  <w:sz w:val="18"/>
                  <w:szCs w:val="18"/>
                </w:rPr>
                <w:fldChar w:fldCharType="end"/>
              </w:r>
            </w:del>
            <w:ins w:id="1245" w:author="Graves, Paul G" w:date="2016-05-19T13:31:00Z">
              <w:r w:rsidR="00A41881">
                <w:fldChar w:fldCharType="begin"/>
              </w:r>
              <w:r w:rsidR="00A41881">
                <w:instrText xml:space="preserve"> HYPERLINK \l "_Unreserved_Use_1" </w:instrText>
              </w:r>
              <w:r w:rsidR="00A41881">
                <w:fldChar w:fldCharType="separate"/>
              </w:r>
              <w:r w:rsidR="00097C4D">
                <w:rPr>
                  <w:rStyle w:val="Hyperlink"/>
                  <w:rFonts w:cs="Arial"/>
                  <w:sz w:val="18"/>
                  <w:szCs w:val="18"/>
                </w:rPr>
                <w:t>Unreserved Use charges, see business practice 8.F.</w:t>
              </w:r>
              <w:r w:rsidR="00A41881">
                <w:rPr>
                  <w:rStyle w:val="Hyperlink"/>
                  <w:rFonts w:cs="Arial"/>
                  <w:sz w:val="18"/>
                  <w:szCs w:val="18"/>
                </w:rPr>
                <w:fldChar w:fldCharType="end"/>
              </w:r>
            </w:ins>
          </w:p>
        </w:tc>
      </w:tr>
      <w:tr w:rsidR="00701C75" w:rsidRPr="006D041D" w14:paraId="2B68045D" w14:textId="77777777" w:rsidTr="007115E4">
        <w:trPr>
          <w:trHeight w:val="394"/>
        </w:trPr>
        <w:tc>
          <w:tcPr>
            <w:tcW w:w="1841" w:type="dxa"/>
            <w:vMerge/>
            <w:tcBorders>
              <w:top w:val="single" w:sz="8" w:space="0" w:color="auto"/>
            </w:tcBorders>
            <w:tcMar>
              <w:top w:w="0" w:type="dxa"/>
              <w:left w:w="108" w:type="dxa"/>
              <w:bottom w:w="0" w:type="dxa"/>
              <w:right w:w="108" w:type="dxa"/>
            </w:tcMar>
            <w:vAlign w:val="center"/>
          </w:tcPr>
          <w:p w14:paraId="33BF94DF" w14:textId="77777777" w:rsidR="00701C75" w:rsidRPr="00413F6A" w:rsidRDefault="00701C75" w:rsidP="00F707C5">
            <w:pPr>
              <w:rPr>
                <w:rFonts w:cs="Arial"/>
                <w:b/>
                <w:bCs/>
                <w:sz w:val="18"/>
                <w:szCs w:val="18"/>
              </w:rPr>
            </w:pPr>
          </w:p>
        </w:tc>
        <w:tc>
          <w:tcPr>
            <w:tcW w:w="1440" w:type="dxa"/>
            <w:tcBorders>
              <w:top w:val="single" w:sz="4" w:space="0" w:color="auto"/>
              <w:bottom w:val="single" w:sz="8" w:space="0" w:color="auto"/>
            </w:tcBorders>
            <w:tcMar>
              <w:top w:w="0" w:type="dxa"/>
              <w:left w:w="108" w:type="dxa"/>
              <w:bottom w:w="0" w:type="dxa"/>
              <w:right w:w="108" w:type="dxa"/>
            </w:tcMar>
            <w:vAlign w:val="center"/>
          </w:tcPr>
          <w:p w14:paraId="57BEED93" w14:textId="77777777" w:rsidR="00701C75" w:rsidRPr="00413F6A" w:rsidRDefault="00701C75" w:rsidP="00F707C5">
            <w:pPr>
              <w:jc w:val="center"/>
              <w:rPr>
                <w:rFonts w:cs="Arial"/>
                <w:sz w:val="18"/>
                <w:szCs w:val="18"/>
              </w:rPr>
            </w:pPr>
            <w:r w:rsidRPr="00413F6A">
              <w:rPr>
                <w:rFonts w:cs="Arial"/>
                <w:sz w:val="18"/>
                <w:szCs w:val="18"/>
              </w:rPr>
              <w:t>Yes</w:t>
            </w:r>
          </w:p>
        </w:tc>
        <w:tc>
          <w:tcPr>
            <w:tcW w:w="1710" w:type="dxa"/>
            <w:tcBorders>
              <w:top w:val="single" w:sz="4" w:space="0" w:color="auto"/>
              <w:bottom w:val="single" w:sz="8" w:space="0" w:color="auto"/>
            </w:tcBorders>
            <w:tcMar>
              <w:top w:w="0" w:type="dxa"/>
              <w:left w:w="108" w:type="dxa"/>
              <w:bottom w:w="0" w:type="dxa"/>
              <w:right w:w="108" w:type="dxa"/>
            </w:tcMar>
            <w:vAlign w:val="center"/>
          </w:tcPr>
          <w:p w14:paraId="52AD13F1" w14:textId="77777777" w:rsidR="00701C75" w:rsidRPr="00413F6A" w:rsidRDefault="00701C75" w:rsidP="00F707C5">
            <w:pPr>
              <w:jc w:val="center"/>
              <w:rPr>
                <w:rFonts w:cs="Arial"/>
                <w:sz w:val="18"/>
                <w:szCs w:val="18"/>
              </w:rPr>
            </w:pPr>
            <w:r w:rsidRPr="00413F6A">
              <w:rPr>
                <w:rFonts w:cs="Arial"/>
                <w:sz w:val="18"/>
                <w:szCs w:val="18"/>
              </w:rPr>
              <w:t>n/a</w:t>
            </w:r>
          </w:p>
        </w:tc>
        <w:tc>
          <w:tcPr>
            <w:tcW w:w="2659" w:type="dxa"/>
            <w:vMerge/>
            <w:tcBorders>
              <w:bottom w:val="single" w:sz="8" w:space="0" w:color="auto"/>
            </w:tcBorders>
            <w:tcMar>
              <w:top w:w="0" w:type="dxa"/>
              <w:left w:w="108" w:type="dxa"/>
              <w:bottom w:w="0" w:type="dxa"/>
              <w:right w:w="108" w:type="dxa"/>
            </w:tcMar>
            <w:vAlign w:val="center"/>
          </w:tcPr>
          <w:p w14:paraId="54E2E1D6" w14:textId="77777777" w:rsidR="00701C75" w:rsidRPr="00413F6A" w:rsidRDefault="00701C75" w:rsidP="00F707C5">
            <w:pPr>
              <w:jc w:val="center"/>
              <w:rPr>
                <w:rFonts w:cs="Arial"/>
                <w:sz w:val="18"/>
                <w:szCs w:val="18"/>
              </w:rPr>
            </w:pPr>
          </w:p>
        </w:tc>
        <w:tc>
          <w:tcPr>
            <w:tcW w:w="3510" w:type="dxa"/>
            <w:vMerge/>
            <w:tcBorders>
              <w:bottom w:val="single" w:sz="8" w:space="0" w:color="auto"/>
            </w:tcBorders>
            <w:tcMar>
              <w:top w:w="0" w:type="dxa"/>
              <w:left w:w="108" w:type="dxa"/>
              <w:bottom w:w="0" w:type="dxa"/>
              <w:right w:w="108" w:type="dxa"/>
            </w:tcMar>
            <w:vAlign w:val="center"/>
          </w:tcPr>
          <w:p w14:paraId="1EFEAE0E" w14:textId="77777777" w:rsidR="00701C75" w:rsidRPr="00413F6A" w:rsidRDefault="00701C75" w:rsidP="00F707C5">
            <w:pPr>
              <w:rPr>
                <w:rFonts w:cs="Arial"/>
                <w:sz w:val="18"/>
                <w:szCs w:val="18"/>
              </w:rPr>
            </w:pPr>
          </w:p>
        </w:tc>
      </w:tr>
      <w:tr w:rsidR="00701C75" w:rsidRPr="006D041D" w14:paraId="09D24C05" w14:textId="77777777" w:rsidTr="007115E4">
        <w:trPr>
          <w:trHeight w:val="340"/>
        </w:trPr>
        <w:tc>
          <w:tcPr>
            <w:tcW w:w="1841" w:type="dxa"/>
            <w:vMerge w:val="restart"/>
            <w:tcMar>
              <w:top w:w="0" w:type="dxa"/>
              <w:left w:w="108" w:type="dxa"/>
              <w:bottom w:w="0" w:type="dxa"/>
              <w:right w:w="108" w:type="dxa"/>
            </w:tcMar>
            <w:vAlign w:val="center"/>
          </w:tcPr>
          <w:p w14:paraId="507C1CE1" w14:textId="77777777" w:rsidR="00701C75" w:rsidRPr="000A37DB" w:rsidRDefault="00701C75" w:rsidP="00F707C5">
            <w:pPr>
              <w:rPr>
                <w:rFonts w:cs="Arial"/>
                <w:b/>
                <w:bCs/>
                <w:sz w:val="18"/>
                <w:szCs w:val="18"/>
              </w:rPr>
            </w:pPr>
            <w:r w:rsidRPr="000A37DB">
              <w:rPr>
                <w:rFonts w:cs="Arial"/>
                <w:b/>
                <w:bCs/>
                <w:sz w:val="18"/>
                <w:szCs w:val="18"/>
              </w:rPr>
              <w:t>PTP Firm Daily, Weekly or Monthly</w:t>
            </w:r>
          </w:p>
        </w:tc>
        <w:tc>
          <w:tcPr>
            <w:tcW w:w="1440" w:type="dxa"/>
            <w:vMerge w:val="restart"/>
            <w:tcBorders>
              <w:top w:val="single" w:sz="8" w:space="0" w:color="auto"/>
            </w:tcBorders>
            <w:tcMar>
              <w:top w:w="0" w:type="dxa"/>
              <w:left w:w="108" w:type="dxa"/>
              <w:bottom w:w="0" w:type="dxa"/>
              <w:right w:w="108" w:type="dxa"/>
            </w:tcMar>
            <w:vAlign w:val="center"/>
          </w:tcPr>
          <w:p w14:paraId="446CCD50" w14:textId="77777777" w:rsidR="00701C75" w:rsidRPr="000A37DB" w:rsidRDefault="00701C75" w:rsidP="00F707C5">
            <w:pPr>
              <w:jc w:val="center"/>
              <w:rPr>
                <w:rFonts w:cs="Arial"/>
                <w:sz w:val="18"/>
                <w:szCs w:val="18"/>
              </w:rPr>
            </w:pPr>
            <w:r w:rsidRPr="000A37DB">
              <w:rPr>
                <w:rFonts w:cs="Arial"/>
                <w:sz w:val="18"/>
                <w:szCs w:val="18"/>
              </w:rPr>
              <w:t>No</w:t>
            </w:r>
          </w:p>
        </w:tc>
        <w:tc>
          <w:tcPr>
            <w:tcW w:w="1710" w:type="dxa"/>
            <w:tcBorders>
              <w:top w:val="single" w:sz="8" w:space="0" w:color="auto"/>
            </w:tcBorders>
            <w:tcMar>
              <w:top w:w="0" w:type="dxa"/>
              <w:left w:w="108" w:type="dxa"/>
              <w:bottom w:w="0" w:type="dxa"/>
              <w:right w:w="108" w:type="dxa"/>
            </w:tcMar>
            <w:vAlign w:val="center"/>
          </w:tcPr>
          <w:p w14:paraId="1D0D4D48" w14:textId="77777777" w:rsidR="00701C75" w:rsidRPr="000A37DB" w:rsidRDefault="00701C75" w:rsidP="00F707C5">
            <w:pPr>
              <w:jc w:val="center"/>
              <w:rPr>
                <w:rFonts w:cs="Arial"/>
                <w:sz w:val="18"/>
                <w:szCs w:val="18"/>
              </w:rPr>
            </w:pPr>
            <w:r w:rsidRPr="000A37DB">
              <w:rPr>
                <w:rFonts w:cs="Arial"/>
                <w:sz w:val="18"/>
                <w:szCs w:val="18"/>
              </w:rPr>
              <w:t>No</w:t>
            </w:r>
          </w:p>
        </w:tc>
        <w:tc>
          <w:tcPr>
            <w:tcW w:w="2659" w:type="dxa"/>
            <w:tcBorders>
              <w:top w:val="single" w:sz="8" w:space="0" w:color="auto"/>
            </w:tcBorders>
            <w:tcMar>
              <w:top w:w="0" w:type="dxa"/>
              <w:left w:w="108" w:type="dxa"/>
              <w:bottom w:w="0" w:type="dxa"/>
              <w:right w:w="108" w:type="dxa"/>
            </w:tcMar>
            <w:vAlign w:val="center"/>
          </w:tcPr>
          <w:p w14:paraId="225A871E" w14:textId="77777777" w:rsidR="00701C75" w:rsidRPr="000A37DB" w:rsidRDefault="00701C75" w:rsidP="00F707C5">
            <w:pPr>
              <w:jc w:val="center"/>
              <w:rPr>
                <w:rFonts w:cs="Arial"/>
                <w:sz w:val="18"/>
                <w:szCs w:val="18"/>
              </w:rPr>
            </w:pPr>
            <w:r w:rsidRPr="000A37DB">
              <w:rPr>
                <w:rFonts w:cs="Arial"/>
                <w:sz w:val="18"/>
                <w:szCs w:val="18"/>
              </w:rPr>
              <w:t>Withdraw</w:t>
            </w:r>
          </w:p>
        </w:tc>
        <w:tc>
          <w:tcPr>
            <w:tcW w:w="3510" w:type="dxa"/>
            <w:tcBorders>
              <w:top w:val="single" w:sz="8" w:space="0" w:color="auto"/>
            </w:tcBorders>
            <w:tcMar>
              <w:top w:w="0" w:type="dxa"/>
              <w:left w:w="108" w:type="dxa"/>
              <w:bottom w:w="0" w:type="dxa"/>
              <w:right w:w="108" w:type="dxa"/>
            </w:tcMar>
            <w:vAlign w:val="center"/>
          </w:tcPr>
          <w:p w14:paraId="05FE5A13" w14:textId="77777777" w:rsidR="00701C75" w:rsidRPr="000A37DB" w:rsidRDefault="00701C75" w:rsidP="00F707C5">
            <w:pPr>
              <w:rPr>
                <w:rFonts w:cs="Arial"/>
                <w:sz w:val="18"/>
                <w:szCs w:val="18"/>
              </w:rPr>
            </w:pPr>
            <w:r w:rsidRPr="000A37DB">
              <w:rPr>
                <w:rFonts w:cs="Arial"/>
                <w:sz w:val="18"/>
                <w:szCs w:val="18"/>
              </w:rPr>
              <w:t> None</w:t>
            </w:r>
          </w:p>
        </w:tc>
      </w:tr>
      <w:tr w:rsidR="004437AD" w:rsidRPr="006D041D" w14:paraId="40AA36A2" w14:textId="77777777" w:rsidTr="007115E4">
        <w:trPr>
          <w:trHeight w:val="391"/>
        </w:trPr>
        <w:tc>
          <w:tcPr>
            <w:tcW w:w="1841" w:type="dxa"/>
            <w:vMerge/>
            <w:tcMar>
              <w:top w:w="0" w:type="dxa"/>
              <w:left w:w="108" w:type="dxa"/>
              <w:bottom w:w="0" w:type="dxa"/>
              <w:right w:w="108" w:type="dxa"/>
            </w:tcMar>
            <w:vAlign w:val="center"/>
          </w:tcPr>
          <w:p w14:paraId="63BB095F" w14:textId="77777777" w:rsidR="004437AD" w:rsidRPr="000A37DB" w:rsidRDefault="004437AD" w:rsidP="00F707C5">
            <w:pPr>
              <w:rPr>
                <w:rFonts w:cs="Arial"/>
                <w:b/>
                <w:bCs/>
                <w:sz w:val="18"/>
                <w:szCs w:val="18"/>
              </w:rPr>
            </w:pPr>
          </w:p>
        </w:tc>
        <w:tc>
          <w:tcPr>
            <w:tcW w:w="1440" w:type="dxa"/>
            <w:vMerge/>
            <w:tcMar>
              <w:top w:w="0" w:type="dxa"/>
              <w:left w:w="108" w:type="dxa"/>
              <w:bottom w:w="0" w:type="dxa"/>
              <w:right w:w="108" w:type="dxa"/>
            </w:tcMar>
            <w:vAlign w:val="center"/>
          </w:tcPr>
          <w:p w14:paraId="19636C23" w14:textId="77777777" w:rsidR="004437AD" w:rsidRPr="000A37DB" w:rsidRDefault="004437AD" w:rsidP="00F707C5">
            <w:pPr>
              <w:jc w:val="center"/>
              <w:rPr>
                <w:rFonts w:cs="Arial"/>
                <w:sz w:val="18"/>
                <w:szCs w:val="18"/>
              </w:rPr>
            </w:pPr>
          </w:p>
        </w:tc>
        <w:tc>
          <w:tcPr>
            <w:tcW w:w="1710" w:type="dxa"/>
            <w:tcMar>
              <w:top w:w="0" w:type="dxa"/>
              <w:left w:w="108" w:type="dxa"/>
              <w:bottom w:w="0" w:type="dxa"/>
              <w:right w:w="108" w:type="dxa"/>
            </w:tcMar>
            <w:vAlign w:val="center"/>
          </w:tcPr>
          <w:p w14:paraId="16384067" w14:textId="77777777" w:rsidR="004437AD" w:rsidRPr="000A37DB" w:rsidRDefault="004437AD" w:rsidP="00F707C5">
            <w:pPr>
              <w:jc w:val="center"/>
              <w:rPr>
                <w:rFonts w:cs="Arial"/>
                <w:sz w:val="18"/>
                <w:szCs w:val="18"/>
              </w:rPr>
            </w:pPr>
            <w:r w:rsidRPr="000A37DB">
              <w:rPr>
                <w:rFonts w:cs="Arial"/>
                <w:sz w:val="18"/>
                <w:szCs w:val="18"/>
              </w:rPr>
              <w:t>Yes</w:t>
            </w:r>
          </w:p>
        </w:tc>
        <w:tc>
          <w:tcPr>
            <w:tcW w:w="2659" w:type="dxa"/>
            <w:vMerge w:val="restart"/>
            <w:tcMar>
              <w:top w:w="0" w:type="dxa"/>
              <w:left w:w="108" w:type="dxa"/>
              <w:bottom w:w="0" w:type="dxa"/>
              <w:right w:w="108" w:type="dxa"/>
            </w:tcMar>
            <w:vAlign w:val="center"/>
          </w:tcPr>
          <w:p w14:paraId="070B600D" w14:textId="77777777" w:rsidR="004437AD" w:rsidRPr="000A37DB" w:rsidRDefault="004437AD" w:rsidP="00F707C5">
            <w:pPr>
              <w:jc w:val="center"/>
              <w:rPr>
                <w:rFonts w:cs="Arial"/>
                <w:sz w:val="18"/>
                <w:szCs w:val="18"/>
              </w:rPr>
            </w:pPr>
            <w:r w:rsidRPr="000A37DB">
              <w:rPr>
                <w:rFonts w:cs="Arial"/>
                <w:sz w:val="18"/>
                <w:szCs w:val="18"/>
              </w:rPr>
              <w:t xml:space="preserve">Call and submit </w:t>
            </w:r>
            <w:hyperlink r:id="rId28" w:tooltip="http://www.oatioasis.com/DUK/DUKdocs/Annulment_Request_Form.doc" w:history="1">
              <w:r w:rsidRPr="000A37DB">
                <w:rPr>
                  <w:rStyle w:val="Hyperlink"/>
                  <w:rFonts w:cs="Arial"/>
                  <w:color w:val="auto"/>
                  <w:sz w:val="18"/>
                  <w:szCs w:val="18"/>
                </w:rPr>
                <w:t>Annulment Request Form</w:t>
              </w:r>
            </w:hyperlink>
            <w:r w:rsidRPr="000A37DB">
              <w:rPr>
                <w:rFonts w:cs="Arial"/>
                <w:sz w:val="18"/>
                <w:szCs w:val="18"/>
              </w:rPr>
              <w:t xml:space="preserve"> </w:t>
            </w:r>
            <w:r w:rsidRPr="000A37DB">
              <w:rPr>
                <w:rStyle w:val="FootnoteReference"/>
                <w:rFonts w:cs="Arial"/>
                <w:sz w:val="18"/>
                <w:szCs w:val="18"/>
              </w:rPr>
              <w:t>1</w:t>
            </w:r>
          </w:p>
          <w:p w14:paraId="5A7081C7" w14:textId="77777777" w:rsidR="004437AD" w:rsidRPr="000A37DB" w:rsidRDefault="004437AD" w:rsidP="00F707C5">
            <w:pPr>
              <w:jc w:val="center"/>
              <w:rPr>
                <w:rFonts w:cs="Arial"/>
                <w:sz w:val="18"/>
                <w:szCs w:val="18"/>
              </w:rPr>
            </w:pPr>
          </w:p>
          <w:p w14:paraId="292F8BD5" w14:textId="77777777" w:rsidR="004437AD" w:rsidRPr="000A37DB" w:rsidRDefault="004437AD" w:rsidP="00F707C5">
            <w:pPr>
              <w:jc w:val="center"/>
              <w:rPr>
                <w:rFonts w:cs="Arial"/>
                <w:sz w:val="18"/>
                <w:szCs w:val="18"/>
              </w:rPr>
            </w:pPr>
            <w:r w:rsidRPr="000A37DB">
              <w:rPr>
                <w:rFonts w:cs="Arial"/>
                <w:sz w:val="18"/>
                <w:szCs w:val="18"/>
              </w:rPr>
              <w:t xml:space="preserve">Pre-confirmed Replacement </w:t>
            </w:r>
            <w:r w:rsidRPr="000A37DB">
              <w:rPr>
                <w:rStyle w:val="FootnoteReference"/>
                <w:rFonts w:cs="Arial"/>
                <w:sz w:val="18"/>
                <w:szCs w:val="18"/>
              </w:rPr>
              <w:t>2</w:t>
            </w:r>
          </w:p>
        </w:tc>
        <w:tc>
          <w:tcPr>
            <w:tcW w:w="3510" w:type="dxa"/>
            <w:vMerge w:val="restart"/>
            <w:tcMar>
              <w:top w:w="0" w:type="dxa"/>
              <w:left w:w="108" w:type="dxa"/>
              <w:bottom w:w="0" w:type="dxa"/>
              <w:right w:w="108" w:type="dxa"/>
            </w:tcMar>
            <w:vAlign w:val="center"/>
          </w:tcPr>
          <w:p w14:paraId="20142A5F" w14:textId="2A4600A7" w:rsidR="004437AD" w:rsidRPr="000A37DB" w:rsidRDefault="008E1AC3" w:rsidP="008A412C">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007A5732" w:rsidRPr="006D394F">
              <w:rPr>
                <w:rFonts w:cs="Arial"/>
                <w:sz w:val="18"/>
                <w:szCs w:val="18"/>
              </w:rPr>
              <w:t xml:space="preserve"> </w:t>
            </w:r>
            <w:r w:rsidRPr="006D394F">
              <w:rPr>
                <w:rFonts w:cs="Arial"/>
                <w:sz w:val="18"/>
                <w:szCs w:val="18"/>
              </w:rPr>
              <w:t xml:space="preserve">e-tag. Failure to comply will result in </w:t>
            </w:r>
            <w:del w:id="1246" w:author="Graves, Paul G" w:date="2016-05-19T13:31:00Z">
              <w:r w:rsidR="00A41881">
                <w:fldChar w:fldCharType="begin"/>
              </w:r>
              <w:r w:rsidR="00A41881">
                <w:delInstrText xml:space="preserve"> HYPERLINK \l "_Unreserved_Use_Penalty" </w:delInstrText>
              </w:r>
              <w:r w:rsidR="00A41881">
                <w:fldChar w:fldCharType="separate"/>
              </w:r>
              <w:r w:rsidR="00F20F8F">
                <w:rPr>
                  <w:rStyle w:val="Hyperlink"/>
                  <w:rFonts w:cs="Arial"/>
                  <w:sz w:val="18"/>
                  <w:szCs w:val="18"/>
                </w:rPr>
                <w:delText>Unreserved Use charges, see business practice 8.F.</w:delText>
              </w:r>
              <w:r w:rsidR="00A41881">
                <w:rPr>
                  <w:rStyle w:val="Hyperlink"/>
                  <w:rFonts w:cs="Arial"/>
                  <w:sz w:val="18"/>
                  <w:szCs w:val="18"/>
                </w:rPr>
                <w:fldChar w:fldCharType="end"/>
              </w:r>
            </w:del>
            <w:ins w:id="1247" w:author="Graves, Paul G" w:date="2016-05-19T13:31:00Z">
              <w:r w:rsidR="00A41881">
                <w:fldChar w:fldCharType="begin"/>
              </w:r>
              <w:r w:rsidR="00A41881">
                <w:instrText xml:space="preserve"> HYPERLINK \l "_Unreserved_Use_1" </w:instrText>
              </w:r>
              <w:r w:rsidR="00A41881">
                <w:fldChar w:fldCharType="separate"/>
              </w:r>
              <w:r w:rsidR="00F20F8F">
                <w:rPr>
                  <w:rStyle w:val="Hyperlink"/>
                  <w:rFonts w:cs="Arial"/>
                  <w:sz w:val="18"/>
                  <w:szCs w:val="18"/>
                </w:rPr>
                <w:t>Unreserved Use charges, see business practice 8.F.</w:t>
              </w:r>
              <w:r w:rsidR="00A41881">
                <w:rPr>
                  <w:rStyle w:val="Hyperlink"/>
                  <w:rFonts w:cs="Arial"/>
                  <w:sz w:val="18"/>
                  <w:szCs w:val="18"/>
                </w:rPr>
                <w:fldChar w:fldCharType="end"/>
              </w:r>
            </w:ins>
          </w:p>
        </w:tc>
      </w:tr>
      <w:tr w:rsidR="004437AD" w:rsidRPr="006D041D" w14:paraId="2889E37A" w14:textId="77777777" w:rsidTr="007115E4">
        <w:trPr>
          <w:trHeight w:val="736"/>
        </w:trPr>
        <w:tc>
          <w:tcPr>
            <w:tcW w:w="1841" w:type="dxa"/>
            <w:vMerge/>
            <w:tcMar>
              <w:top w:w="0" w:type="dxa"/>
              <w:left w:w="108" w:type="dxa"/>
              <w:bottom w:w="0" w:type="dxa"/>
              <w:right w:w="108" w:type="dxa"/>
            </w:tcMar>
            <w:vAlign w:val="center"/>
          </w:tcPr>
          <w:p w14:paraId="5CFEC090" w14:textId="77777777" w:rsidR="004437AD" w:rsidRPr="00413F6A" w:rsidRDefault="004437AD" w:rsidP="00F707C5">
            <w:pPr>
              <w:rPr>
                <w:rFonts w:cs="Arial"/>
                <w:b/>
                <w:bCs/>
                <w:sz w:val="18"/>
                <w:szCs w:val="18"/>
              </w:rPr>
            </w:pPr>
          </w:p>
        </w:tc>
        <w:tc>
          <w:tcPr>
            <w:tcW w:w="1440" w:type="dxa"/>
            <w:tcMar>
              <w:top w:w="0" w:type="dxa"/>
              <w:left w:w="108" w:type="dxa"/>
              <w:bottom w:w="0" w:type="dxa"/>
              <w:right w:w="108" w:type="dxa"/>
            </w:tcMar>
            <w:vAlign w:val="center"/>
          </w:tcPr>
          <w:p w14:paraId="342E3ABE" w14:textId="77777777" w:rsidR="004437AD" w:rsidRPr="00413F6A" w:rsidRDefault="004437AD" w:rsidP="00F707C5">
            <w:pPr>
              <w:jc w:val="center"/>
              <w:rPr>
                <w:rFonts w:cs="Arial"/>
                <w:sz w:val="18"/>
                <w:szCs w:val="18"/>
              </w:rPr>
            </w:pPr>
            <w:r w:rsidRPr="00413F6A">
              <w:rPr>
                <w:rFonts w:cs="Arial"/>
                <w:sz w:val="18"/>
                <w:szCs w:val="18"/>
              </w:rPr>
              <w:t>Yes</w:t>
            </w:r>
          </w:p>
        </w:tc>
        <w:tc>
          <w:tcPr>
            <w:tcW w:w="1710" w:type="dxa"/>
            <w:tcMar>
              <w:top w:w="0" w:type="dxa"/>
              <w:left w:w="108" w:type="dxa"/>
              <w:bottom w:w="0" w:type="dxa"/>
              <w:right w:w="108" w:type="dxa"/>
            </w:tcMar>
            <w:vAlign w:val="center"/>
          </w:tcPr>
          <w:p w14:paraId="6C904A1C" w14:textId="77777777" w:rsidR="004437AD" w:rsidRPr="00413F6A" w:rsidRDefault="004437AD" w:rsidP="00F707C5">
            <w:pPr>
              <w:jc w:val="center"/>
              <w:rPr>
                <w:rFonts w:cs="Arial"/>
                <w:sz w:val="18"/>
                <w:szCs w:val="18"/>
              </w:rPr>
            </w:pPr>
            <w:r w:rsidRPr="00413F6A">
              <w:rPr>
                <w:rFonts w:cs="Arial"/>
                <w:sz w:val="18"/>
                <w:szCs w:val="18"/>
              </w:rPr>
              <w:t>n/a</w:t>
            </w:r>
          </w:p>
        </w:tc>
        <w:tc>
          <w:tcPr>
            <w:tcW w:w="2659" w:type="dxa"/>
            <w:vMerge/>
            <w:tcMar>
              <w:top w:w="0" w:type="dxa"/>
              <w:left w:w="108" w:type="dxa"/>
              <w:bottom w:w="0" w:type="dxa"/>
              <w:right w:w="108" w:type="dxa"/>
            </w:tcMar>
            <w:vAlign w:val="center"/>
          </w:tcPr>
          <w:p w14:paraId="76781220" w14:textId="77777777" w:rsidR="004437AD" w:rsidRPr="00413F6A" w:rsidRDefault="004437AD" w:rsidP="00F707C5">
            <w:pPr>
              <w:jc w:val="center"/>
              <w:rPr>
                <w:rFonts w:cs="Arial"/>
                <w:sz w:val="18"/>
                <w:szCs w:val="18"/>
              </w:rPr>
            </w:pPr>
          </w:p>
        </w:tc>
        <w:tc>
          <w:tcPr>
            <w:tcW w:w="3510" w:type="dxa"/>
            <w:vMerge/>
            <w:tcMar>
              <w:top w:w="0" w:type="dxa"/>
              <w:left w:w="108" w:type="dxa"/>
              <w:bottom w:w="0" w:type="dxa"/>
              <w:right w:w="108" w:type="dxa"/>
            </w:tcMar>
            <w:vAlign w:val="center"/>
          </w:tcPr>
          <w:p w14:paraId="775C3C80" w14:textId="77777777" w:rsidR="004437AD" w:rsidRPr="00413F6A" w:rsidRDefault="004437AD" w:rsidP="00F707C5">
            <w:pPr>
              <w:rPr>
                <w:rFonts w:cs="Arial"/>
                <w:sz w:val="18"/>
                <w:szCs w:val="18"/>
              </w:rPr>
            </w:pPr>
          </w:p>
        </w:tc>
      </w:tr>
      <w:tr w:rsidR="004437AD" w:rsidRPr="006D041D" w14:paraId="29C856DA" w14:textId="77777777" w:rsidTr="007115E4">
        <w:trPr>
          <w:trHeight w:val="340"/>
        </w:trPr>
        <w:tc>
          <w:tcPr>
            <w:tcW w:w="1841" w:type="dxa"/>
            <w:vMerge w:val="restart"/>
            <w:tcMar>
              <w:top w:w="0" w:type="dxa"/>
              <w:left w:w="108" w:type="dxa"/>
              <w:bottom w:w="0" w:type="dxa"/>
              <w:right w:w="108" w:type="dxa"/>
            </w:tcMar>
            <w:vAlign w:val="center"/>
          </w:tcPr>
          <w:p w14:paraId="4CE8853A" w14:textId="77777777" w:rsidR="004437AD" w:rsidRPr="000A37DB" w:rsidRDefault="004437AD" w:rsidP="00F707C5">
            <w:pPr>
              <w:rPr>
                <w:rFonts w:cs="Arial"/>
                <w:b/>
                <w:bCs/>
                <w:sz w:val="18"/>
                <w:szCs w:val="18"/>
              </w:rPr>
            </w:pPr>
            <w:r w:rsidRPr="000A37DB">
              <w:rPr>
                <w:rFonts w:cs="Arial"/>
                <w:b/>
                <w:bCs/>
                <w:sz w:val="18"/>
                <w:szCs w:val="18"/>
              </w:rPr>
              <w:t>PTP Firm Yearly</w:t>
            </w:r>
          </w:p>
        </w:tc>
        <w:tc>
          <w:tcPr>
            <w:tcW w:w="1440" w:type="dxa"/>
            <w:tcMar>
              <w:top w:w="0" w:type="dxa"/>
              <w:left w:w="108" w:type="dxa"/>
              <w:bottom w:w="0" w:type="dxa"/>
              <w:right w:w="108" w:type="dxa"/>
            </w:tcMar>
            <w:vAlign w:val="center"/>
          </w:tcPr>
          <w:p w14:paraId="0F4BEDF8" w14:textId="77777777" w:rsidR="004437AD" w:rsidRPr="000A37DB" w:rsidRDefault="004437AD" w:rsidP="00F707C5">
            <w:pPr>
              <w:jc w:val="center"/>
              <w:rPr>
                <w:rFonts w:cs="Arial"/>
                <w:sz w:val="18"/>
                <w:szCs w:val="18"/>
              </w:rPr>
            </w:pPr>
            <w:r w:rsidRPr="000A37DB">
              <w:rPr>
                <w:rFonts w:cs="Arial"/>
                <w:sz w:val="18"/>
                <w:szCs w:val="18"/>
              </w:rPr>
              <w:t>No</w:t>
            </w:r>
          </w:p>
        </w:tc>
        <w:tc>
          <w:tcPr>
            <w:tcW w:w="1710" w:type="dxa"/>
            <w:tcMar>
              <w:top w:w="0" w:type="dxa"/>
              <w:left w:w="108" w:type="dxa"/>
              <w:bottom w:w="0" w:type="dxa"/>
              <w:right w:w="108" w:type="dxa"/>
            </w:tcMar>
            <w:vAlign w:val="center"/>
          </w:tcPr>
          <w:p w14:paraId="6EF50C25" w14:textId="77777777" w:rsidR="004437AD" w:rsidRPr="000A37DB" w:rsidRDefault="004437AD" w:rsidP="00F707C5">
            <w:pPr>
              <w:jc w:val="center"/>
              <w:rPr>
                <w:rFonts w:cs="Arial"/>
                <w:sz w:val="18"/>
                <w:szCs w:val="18"/>
              </w:rPr>
            </w:pPr>
            <w:r w:rsidRPr="000A37DB">
              <w:rPr>
                <w:rFonts w:cs="Arial"/>
                <w:sz w:val="18"/>
                <w:szCs w:val="18"/>
              </w:rPr>
              <w:t>n/a</w:t>
            </w:r>
          </w:p>
        </w:tc>
        <w:tc>
          <w:tcPr>
            <w:tcW w:w="2659" w:type="dxa"/>
            <w:tcMar>
              <w:top w:w="0" w:type="dxa"/>
              <w:left w:w="108" w:type="dxa"/>
              <w:bottom w:w="0" w:type="dxa"/>
              <w:right w:w="108" w:type="dxa"/>
            </w:tcMar>
            <w:vAlign w:val="center"/>
          </w:tcPr>
          <w:p w14:paraId="49DFEB77" w14:textId="77777777" w:rsidR="004437AD" w:rsidRPr="000A37DB" w:rsidRDefault="004437AD" w:rsidP="00F707C5">
            <w:pPr>
              <w:jc w:val="center"/>
              <w:rPr>
                <w:rFonts w:cs="Arial"/>
                <w:sz w:val="18"/>
                <w:szCs w:val="18"/>
              </w:rPr>
            </w:pPr>
            <w:r w:rsidRPr="000A37DB">
              <w:rPr>
                <w:rFonts w:cs="Arial"/>
                <w:sz w:val="18"/>
                <w:szCs w:val="18"/>
              </w:rPr>
              <w:t>Withdraw</w:t>
            </w:r>
          </w:p>
        </w:tc>
        <w:tc>
          <w:tcPr>
            <w:tcW w:w="3510" w:type="dxa"/>
            <w:tcMar>
              <w:top w:w="0" w:type="dxa"/>
              <w:left w:w="108" w:type="dxa"/>
              <w:bottom w:w="0" w:type="dxa"/>
              <w:right w:w="108" w:type="dxa"/>
            </w:tcMar>
            <w:vAlign w:val="center"/>
          </w:tcPr>
          <w:p w14:paraId="2E591005" w14:textId="77777777" w:rsidR="004437AD" w:rsidRPr="000A37DB" w:rsidRDefault="004437AD" w:rsidP="00F707C5">
            <w:pPr>
              <w:rPr>
                <w:rFonts w:cs="Arial"/>
                <w:sz w:val="18"/>
                <w:szCs w:val="18"/>
              </w:rPr>
            </w:pPr>
            <w:r w:rsidRPr="000A37DB">
              <w:rPr>
                <w:rFonts w:cs="Arial"/>
                <w:sz w:val="18"/>
                <w:szCs w:val="18"/>
              </w:rPr>
              <w:t> None</w:t>
            </w:r>
          </w:p>
        </w:tc>
      </w:tr>
      <w:tr w:rsidR="004437AD" w:rsidRPr="006D041D" w14:paraId="2D2D72E2" w14:textId="77777777" w:rsidTr="00075759">
        <w:trPr>
          <w:trHeight w:val="628"/>
        </w:trPr>
        <w:tc>
          <w:tcPr>
            <w:tcW w:w="1841" w:type="dxa"/>
            <w:vMerge/>
            <w:tcMar>
              <w:top w:w="0" w:type="dxa"/>
              <w:left w:w="108" w:type="dxa"/>
              <w:bottom w:w="0" w:type="dxa"/>
              <w:right w:w="108" w:type="dxa"/>
            </w:tcMar>
            <w:vAlign w:val="center"/>
          </w:tcPr>
          <w:p w14:paraId="05B8A42B" w14:textId="77777777" w:rsidR="004437AD" w:rsidRPr="00413F6A" w:rsidRDefault="004437AD" w:rsidP="00F707C5">
            <w:pPr>
              <w:rPr>
                <w:rFonts w:ascii="Calibri" w:hAnsi="Calibri"/>
                <w:b/>
                <w:bCs/>
                <w:sz w:val="22"/>
                <w:szCs w:val="22"/>
              </w:rPr>
            </w:pPr>
          </w:p>
        </w:tc>
        <w:tc>
          <w:tcPr>
            <w:tcW w:w="1440" w:type="dxa"/>
            <w:tcMar>
              <w:top w:w="0" w:type="dxa"/>
              <w:left w:w="108" w:type="dxa"/>
              <w:bottom w:w="0" w:type="dxa"/>
              <w:right w:w="108" w:type="dxa"/>
            </w:tcMar>
            <w:vAlign w:val="center"/>
          </w:tcPr>
          <w:p w14:paraId="177EB73A" w14:textId="77777777" w:rsidR="004437AD" w:rsidRPr="00413F6A" w:rsidRDefault="004437AD" w:rsidP="00F707C5">
            <w:pPr>
              <w:jc w:val="center"/>
              <w:rPr>
                <w:rFonts w:ascii="Calibri" w:hAnsi="Calibri"/>
                <w:sz w:val="20"/>
                <w:szCs w:val="20"/>
              </w:rPr>
            </w:pPr>
            <w:r w:rsidRPr="00413F6A">
              <w:rPr>
                <w:rFonts w:ascii="Calibri" w:hAnsi="Calibri"/>
                <w:sz w:val="20"/>
                <w:szCs w:val="20"/>
              </w:rPr>
              <w:t>Yes</w:t>
            </w:r>
          </w:p>
        </w:tc>
        <w:tc>
          <w:tcPr>
            <w:tcW w:w="1710" w:type="dxa"/>
            <w:tcMar>
              <w:top w:w="0" w:type="dxa"/>
              <w:left w:w="108" w:type="dxa"/>
              <w:bottom w:w="0" w:type="dxa"/>
              <w:right w:w="108" w:type="dxa"/>
            </w:tcMar>
            <w:vAlign w:val="center"/>
          </w:tcPr>
          <w:p w14:paraId="7347E8FC" w14:textId="77777777" w:rsidR="004437AD" w:rsidRPr="00413F6A" w:rsidRDefault="004437AD" w:rsidP="00F707C5">
            <w:pPr>
              <w:jc w:val="center"/>
              <w:rPr>
                <w:rFonts w:ascii="Calibri" w:hAnsi="Calibri"/>
                <w:sz w:val="20"/>
                <w:szCs w:val="20"/>
              </w:rPr>
            </w:pPr>
            <w:r w:rsidRPr="00413F6A">
              <w:rPr>
                <w:rFonts w:ascii="Calibri" w:hAnsi="Calibri"/>
                <w:sz w:val="20"/>
                <w:szCs w:val="20"/>
              </w:rPr>
              <w:t>n/a</w:t>
            </w:r>
          </w:p>
        </w:tc>
        <w:tc>
          <w:tcPr>
            <w:tcW w:w="2659" w:type="dxa"/>
            <w:tcMar>
              <w:top w:w="0" w:type="dxa"/>
              <w:left w:w="108" w:type="dxa"/>
              <w:bottom w:w="0" w:type="dxa"/>
              <w:right w:w="108" w:type="dxa"/>
            </w:tcMar>
            <w:vAlign w:val="center"/>
          </w:tcPr>
          <w:p w14:paraId="28C1FF3D" w14:textId="77777777" w:rsidR="004437AD" w:rsidRPr="00413F6A" w:rsidRDefault="004437AD" w:rsidP="00F707C5">
            <w:pPr>
              <w:jc w:val="center"/>
              <w:rPr>
                <w:rFonts w:ascii="Calibri" w:hAnsi="Calibri"/>
                <w:sz w:val="20"/>
                <w:szCs w:val="20"/>
                <w:shd w:val="clear" w:color="auto" w:fill="FFFF00"/>
              </w:rPr>
            </w:pPr>
            <w:r w:rsidRPr="00413F6A">
              <w:rPr>
                <w:rFonts w:ascii="Calibri" w:hAnsi="Calibri"/>
                <w:sz w:val="20"/>
                <w:szCs w:val="20"/>
              </w:rPr>
              <w:t>n/a</w:t>
            </w:r>
          </w:p>
        </w:tc>
        <w:tc>
          <w:tcPr>
            <w:tcW w:w="3510" w:type="dxa"/>
            <w:tcMar>
              <w:top w:w="0" w:type="dxa"/>
              <w:left w:w="108" w:type="dxa"/>
              <w:bottom w:w="0" w:type="dxa"/>
              <w:right w:w="108" w:type="dxa"/>
            </w:tcMar>
            <w:vAlign w:val="center"/>
          </w:tcPr>
          <w:p w14:paraId="35698C05" w14:textId="77777777" w:rsidR="004437AD" w:rsidRPr="00413F6A" w:rsidRDefault="004437AD" w:rsidP="00103099">
            <w:pPr>
              <w:rPr>
                <w:rFonts w:ascii="Calibri" w:hAnsi="Calibri"/>
                <w:sz w:val="20"/>
                <w:szCs w:val="20"/>
              </w:rPr>
            </w:pPr>
            <w:r w:rsidRPr="00413F6A">
              <w:rPr>
                <w:rFonts w:ascii="Calibri" w:hAnsi="Calibri"/>
                <w:sz w:val="20"/>
                <w:szCs w:val="20"/>
              </w:rPr>
              <w:t xml:space="preserve"> Extensions for Commencement of Service will be handled in accordance with Section 17.7 of </w:t>
            </w:r>
            <w:r w:rsidR="00103099" w:rsidRPr="00413F6A">
              <w:rPr>
                <w:rFonts w:ascii="Calibri" w:hAnsi="Calibri"/>
                <w:sz w:val="20"/>
                <w:szCs w:val="20"/>
              </w:rPr>
              <w:t xml:space="preserve">the Joint </w:t>
            </w:r>
            <w:r w:rsidRPr="00413F6A">
              <w:rPr>
                <w:rFonts w:ascii="Calibri" w:hAnsi="Calibri"/>
                <w:sz w:val="20"/>
                <w:szCs w:val="20"/>
              </w:rPr>
              <w:t xml:space="preserve">OATT. </w:t>
            </w:r>
          </w:p>
        </w:tc>
      </w:tr>
      <w:tr w:rsidR="004437AD" w:rsidRPr="006D041D" w14:paraId="09063D1A" w14:textId="77777777" w:rsidTr="007115E4">
        <w:trPr>
          <w:trHeight w:val="322"/>
        </w:trPr>
        <w:tc>
          <w:tcPr>
            <w:tcW w:w="1841" w:type="dxa"/>
            <w:vMerge w:val="restart"/>
            <w:tcMar>
              <w:top w:w="0" w:type="dxa"/>
              <w:left w:w="108" w:type="dxa"/>
              <w:bottom w:w="0" w:type="dxa"/>
              <w:right w:w="108" w:type="dxa"/>
            </w:tcMar>
            <w:vAlign w:val="center"/>
          </w:tcPr>
          <w:p w14:paraId="439D247D" w14:textId="77777777" w:rsidR="00075759" w:rsidRPr="00413F6A" w:rsidRDefault="00075759" w:rsidP="00F707C5">
            <w:pPr>
              <w:rPr>
                <w:rFonts w:cs="Arial"/>
                <w:b/>
                <w:bCs/>
                <w:sz w:val="18"/>
                <w:szCs w:val="18"/>
              </w:rPr>
            </w:pPr>
            <w:r w:rsidRPr="00413F6A">
              <w:rPr>
                <w:rFonts w:cs="Arial"/>
                <w:b/>
                <w:bCs/>
                <w:sz w:val="18"/>
                <w:szCs w:val="18"/>
              </w:rPr>
              <w:t>Secondary</w:t>
            </w:r>
          </w:p>
          <w:p w14:paraId="7E8DA7D2" w14:textId="77777777" w:rsidR="00036E4B" w:rsidRDefault="00075759" w:rsidP="00075759">
            <w:pPr>
              <w:rPr>
                <w:rFonts w:cs="Arial"/>
                <w:b/>
                <w:bCs/>
                <w:sz w:val="18"/>
                <w:szCs w:val="18"/>
              </w:rPr>
            </w:pPr>
            <w:r w:rsidRPr="00413F6A">
              <w:rPr>
                <w:rFonts w:cs="Arial"/>
                <w:b/>
                <w:bCs/>
                <w:sz w:val="18"/>
                <w:szCs w:val="18"/>
              </w:rPr>
              <w:t>Network</w:t>
            </w:r>
            <w:r w:rsidR="004437AD" w:rsidRPr="00413F6A">
              <w:rPr>
                <w:rFonts w:cs="Arial"/>
                <w:b/>
                <w:bCs/>
                <w:sz w:val="18"/>
                <w:szCs w:val="18"/>
              </w:rPr>
              <w:t xml:space="preserve"> </w:t>
            </w:r>
          </w:p>
          <w:p w14:paraId="1B6C3062" w14:textId="77777777" w:rsidR="00036E4B" w:rsidRDefault="00036E4B" w:rsidP="00075759">
            <w:pPr>
              <w:rPr>
                <w:ins w:id="1248" w:author="Graves, Paul G" w:date="2016-05-19T13:31:00Z"/>
                <w:rFonts w:cs="Arial"/>
                <w:b/>
                <w:bCs/>
                <w:sz w:val="18"/>
                <w:szCs w:val="18"/>
              </w:rPr>
            </w:pPr>
            <w:moveToRangeStart w:id="1249" w:author="Graves, Paul G" w:date="2016-05-19T13:31:00Z" w:name="move451428010"/>
            <w:moveTo w:id="1250" w:author="Graves, Paul G" w:date="2016-05-19T13:31:00Z">
              <w:r>
                <w:rPr>
                  <w:b/>
                  <w:sz w:val="18"/>
                  <w:rPrChange w:id="1251" w:author="Graves, Paul G" w:date="2016-05-19T13:31:00Z">
                    <w:rPr>
                      <w:sz w:val="20"/>
                    </w:rPr>
                  </w:rPrChange>
                </w:rPr>
                <w:t>Transmission</w:t>
              </w:r>
            </w:moveTo>
            <w:moveToRangeEnd w:id="1249"/>
          </w:p>
          <w:p w14:paraId="2088D447" w14:textId="77777777" w:rsidR="004437AD" w:rsidRPr="00413F6A" w:rsidRDefault="00036E4B" w:rsidP="00075759">
            <w:pPr>
              <w:rPr>
                <w:rFonts w:cs="Arial"/>
                <w:b/>
                <w:bCs/>
                <w:sz w:val="18"/>
                <w:szCs w:val="18"/>
              </w:rPr>
            </w:pPr>
            <w:ins w:id="1252" w:author="Graves, Paul G" w:date="2016-05-19T13:31:00Z">
              <w:r>
                <w:rPr>
                  <w:rFonts w:cs="Arial"/>
                  <w:b/>
                  <w:bCs/>
                  <w:sz w:val="18"/>
                  <w:szCs w:val="18"/>
                </w:rPr>
                <w:t>Service</w:t>
              </w:r>
            </w:ins>
            <w:r w:rsidR="004437AD" w:rsidRPr="00413F6A">
              <w:rPr>
                <w:rFonts w:cs="Arial"/>
                <w:b/>
                <w:bCs/>
                <w:sz w:val="18"/>
                <w:szCs w:val="18"/>
              </w:rPr>
              <w:br/>
            </w:r>
            <w:r w:rsidR="004437AD" w:rsidRPr="00413F6A">
              <w:rPr>
                <w:rFonts w:cs="Arial"/>
                <w:bCs/>
                <w:sz w:val="18"/>
                <w:szCs w:val="18"/>
              </w:rPr>
              <w:t>(NF Network)</w:t>
            </w:r>
          </w:p>
        </w:tc>
        <w:tc>
          <w:tcPr>
            <w:tcW w:w="1440" w:type="dxa"/>
            <w:tcMar>
              <w:top w:w="0" w:type="dxa"/>
              <w:left w:w="108" w:type="dxa"/>
              <w:bottom w:w="0" w:type="dxa"/>
              <w:right w:w="108" w:type="dxa"/>
            </w:tcMar>
            <w:vAlign w:val="center"/>
          </w:tcPr>
          <w:p w14:paraId="3C4475DE" w14:textId="77777777" w:rsidR="004437AD" w:rsidRPr="00413F6A" w:rsidRDefault="004437AD" w:rsidP="00F707C5">
            <w:pPr>
              <w:jc w:val="center"/>
              <w:rPr>
                <w:rFonts w:cs="Arial"/>
                <w:sz w:val="18"/>
                <w:szCs w:val="18"/>
              </w:rPr>
            </w:pPr>
            <w:r w:rsidRPr="00413F6A">
              <w:rPr>
                <w:rFonts w:cs="Arial"/>
                <w:sz w:val="18"/>
                <w:szCs w:val="18"/>
              </w:rPr>
              <w:t>No</w:t>
            </w:r>
          </w:p>
        </w:tc>
        <w:tc>
          <w:tcPr>
            <w:tcW w:w="1710" w:type="dxa"/>
            <w:tcMar>
              <w:top w:w="0" w:type="dxa"/>
              <w:left w:w="108" w:type="dxa"/>
              <w:bottom w:w="0" w:type="dxa"/>
              <w:right w:w="108" w:type="dxa"/>
            </w:tcMar>
            <w:vAlign w:val="center"/>
          </w:tcPr>
          <w:p w14:paraId="296AA9D4" w14:textId="77777777"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14:paraId="7C01FE3B" w14:textId="77777777" w:rsidR="004437AD" w:rsidRPr="00413F6A" w:rsidRDefault="004437AD" w:rsidP="00F707C5">
            <w:pPr>
              <w:jc w:val="center"/>
              <w:rPr>
                <w:rFonts w:cs="Arial"/>
                <w:sz w:val="18"/>
                <w:szCs w:val="18"/>
              </w:rPr>
            </w:pPr>
            <w:r w:rsidRPr="00413F6A">
              <w:rPr>
                <w:rFonts w:cs="Arial"/>
                <w:sz w:val="18"/>
                <w:szCs w:val="18"/>
              </w:rPr>
              <w:t>Withdraw</w:t>
            </w:r>
          </w:p>
        </w:tc>
        <w:tc>
          <w:tcPr>
            <w:tcW w:w="3510" w:type="dxa"/>
            <w:tcMar>
              <w:top w:w="0" w:type="dxa"/>
              <w:left w:w="108" w:type="dxa"/>
              <w:bottom w:w="0" w:type="dxa"/>
              <w:right w:w="108" w:type="dxa"/>
            </w:tcMar>
            <w:vAlign w:val="center"/>
          </w:tcPr>
          <w:p w14:paraId="738323ED" w14:textId="77777777" w:rsidR="004437AD" w:rsidRPr="00413F6A" w:rsidRDefault="004437AD" w:rsidP="00F707C5">
            <w:pPr>
              <w:rPr>
                <w:rFonts w:cs="Arial"/>
                <w:sz w:val="18"/>
                <w:szCs w:val="18"/>
              </w:rPr>
            </w:pPr>
            <w:r w:rsidRPr="00413F6A">
              <w:rPr>
                <w:rFonts w:cs="Arial"/>
                <w:sz w:val="18"/>
                <w:szCs w:val="18"/>
              </w:rPr>
              <w:t> None</w:t>
            </w:r>
          </w:p>
        </w:tc>
      </w:tr>
      <w:tr w:rsidR="004437AD" w:rsidRPr="006D041D" w14:paraId="1AF6A975" w14:textId="77777777" w:rsidTr="007115E4">
        <w:trPr>
          <w:trHeight w:val="952"/>
        </w:trPr>
        <w:tc>
          <w:tcPr>
            <w:tcW w:w="1841" w:type="dxa"/>
            <w:vMerge/>
            <w:tcMar>
              <w:top w:w="0" w:type="dxa"/>
              <w:left w:w="108" w:type="dxa"/>
              <w:bottom w:w="0" w:type="dxa"/>
              <w:right w:w="108" w:type="dxa"/>
            </w:tcMar>
            <w:vAlign w:val="center"/>
          </w:tcPr>
          <w:p w14:paraId="4F62C79D" w14:textId="77777777" w:rsidR="004437AD" w:rsidRPr="00413F6A" w:rsidRDefault="004437AD" w:rsidP="00F707C5">
            <w:pPr>
              <w:rPr>
                <w:rFonts w:cs="Arial"/>
                <w:b/>
                <w:bCs/>
                <w:sz w:val="18"/>
                <w:szCs w:val="18"/>
              </w:rPr>
            </w:pPr>
          </w:p>
        </w:tc>
        <w:tc>
          <w:tcPr>
            <w:tcW w:w="1440" w:type="dxa"/>
            <w:tcMar>
              <w:top w:w="0" w:type="dxa"/>
              <w:left w:w="108" w:type="dxa"/>
              <w:bottom w:w="0" w:type="dxa"/>
              <w:right w:w="108" w:type="dxa"/>
            </w:tcMar>
            <w:vAlign w:val="center"/>
          </w:tcPr>
          <w:p w14:paraId="1B90C294" w14:textId="77777777" w:rsidR="004437AD" w:rsidRPr="00413F6A" w:rsidRDefault="004437AD" w:rsidP="00F707C5">
            <w:pPr>
              <w:jc w:val="center"/>
              <w:rPr>
                <w:rFonts w:cs="Arial"/>
                <w:sz w:val="18"/>
                <w:szCs w:val="18"/>
              </w:rPr>
            </w:pPr>
            <w:r w:rsidRPr="00413F6A">
              <w:rPr>
                <w:rFonts w:cs="Arial"/>
                <w:sz w:val="18"/>
                <w:szCs w:val="18"/>
              </w:rPr>
              <w:t>Yes</w:t>
            </w:r>
          </w:p>
        </w:tc>
        <w:tc>
          <w:tcPr>
            <w:tcW w:w="1710" w:type="dxa"/>
            <w:tcMar>
              <w:top w:w="0" w:type="dxa"/>
              <w:left w:w="108" w:type="dxa"/>
              <w:bottom w:w="0" w:type="dxa"/>
              <w:right w:w="108" w:type="dxa"/>
            </w:tcMar>
            <w:vAlign w:val="center"/>
          </w:tcPr>
          <w:p w14:paraId="1B857ADD" w14:textId="77777777"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14:paraId="5A93BF03" w14:textId="77777777" w:rsidR="004437AD" w:rsidRPr="00413F6A" w:rsidRDefault="004437AD" w:rsidP="00F707C5">
            <w:pPr>
              <w:jc w:val="center"/>
              <w:rPr>
                <w:del w:id="1253" w:author="Graves, Paul G" w:date="2016-05-19T13:31:00Z"/>
                <w:rFonts w:cs="Arial"/>
                <w:sz w:val="18"/>
                <w:szCs w:val="18"/>
                <w:u w:val="single"/>
              </w:rPr>
            </w:pPr>
            <w:del w:id="1254" w:author="Graves, Paul G" w:date="2016-05-19T13:31:00Z">
              <w:r w:rsidRPr="00413F6A">
                <w:rPr>
                  <w:rFonts w:cs="Arial"/>
                  <w:sz w:val="18"/>
                  <w:szCs w:val="18"/>
                </w:rPr>
                <w:delText xml:space="preserve">Call and submit </w:delText>
              </w:r>
              <w:r w:rsidR="00A41881">
                <w:fldChar w:fldCharType="begin"/>
              </w:r>
              <w:r w:rsidR="00A41881">
                <w:delInstrText xml:space="preserve"> HYPERLINK "http://www.oasis.oati.com/woa/docs/FPC/FPCdocs/DEF_Annulment_Request_Form.docx" \o "http://www.oatioasis.com/DUK/DUKdocs/Annulment_Request_Form.doc" </w:delInstrText>
              </w:r>
              <w:r w:rsidR="00A41881">
                <w:fldChar w:fldCharType="separate"/>
              </w:r>
              <w:r w:rsidRPr="00413F6A">
                <w:rPr>
                  <w:rStyle w:val="Hyperlink"/>
                  <w:rFonts w:cs="Arial"/>
                  <w:color w:val="auto"/>
                  <w:sz w:val="18"/>
                  <w:szCs w:val="18"/>
                </w:rPr>
                <w:delText>Annulment Request Form</w:delText>
              </w:r>
              <w:r w:rsidR="00A41881">
                <w:rPr>
                  <w:rStyle w:val="Hyperlink"/>
                  <w:rFonts w:cs="Arial"/>
                  <w:color w:val="auto"/>
                  <w:sz w:val="18"/>
                  <w:szCs w:val="18"/>
                </w:rPr>
                <w:fldChar w:fldCharType="end"/>
              </w:r>
              <w:r w:rsidRPr="00413F6A">
                <w:rPr>
                  <w:rFonts w:cs="Arial"/>
                  <w:sz w:val="18"/>
                  <w:szCs w:val="18"/>
                  <w:u w:val="single"/>
                </w:rPr>
                <w:delText xml:space="preserve"> </w:delText>
              </w:r>
              <w:r w:rsidRPr="00413F6A">
                <w:rPr>
                  <w:rStyle w:val="FootnoteReference"/>
                  <w:rFonts w:cs="Arial"/>
                  <w:sz w:val="18"/>
                  <w:szCs w:val="18"/>
                </w:rPr>
                <w:delText>1</w:delText>
              </w:r>
            </w:del>
          </w:p>
          <w:p w14:paraId="6AC7349E" w14:textId="77777777" w:rsidR="004437AD" w:rsidRPr="00413F6A" w:rsidRDefault="00A95075" w:rsidP="00F707C5">
            <w:pPr>
              <w:jc w:val="center"/>
              <w:rPr>
                <w:rFonts w:cs="Arial"/>
                <w:sz w:val="18"/>
                <w:szCs w:val="18"/>
              </w:rPr>
            </w:pPr>
            <w:ins w:id="1255" w:author="Graves, Paul G" w:date="2016-05-19T13:31:00Z">
              <w:r w:rsidRPr="00EE4070">
                <w:rPr>
                  <w:rFonts w:cs="Arial"/>
                  <w:sz w:val="18"/>
                  <w:szCs w:val="20"/>
                </w:rPr>
                <w:t xml:space="preserve">Submit </w:t>
              </w:r>
              <w:r>
                <w:rPr>
                  <w:rFonts w:cs="Arial"/>
                  <w:sz w:val="18"/>
                  <w:szCs w:val="20"/>
                </w:rPr>
                <w:t>Termination</w:t>
              </w:r>
              <w:r w:rsidRPr="00EE4070">
                <w:rPr>
                  <w:rFonts w:cs="Arial"/>
                  <w:sz w:val="18"/>
                  <w:szCs w:val="20"/>
                </w:rPr>
                <w:t xml:space="preserve"> request</w:t>
              </w:r>
              <w:r w:rsidRPr="00EE4070" w:rsidDel="00A30108">
                <w:rPr>
                  <w:rFonts w:cs="Arial"/>
                  <w:sz w:val="18"/>
                  <w:szCs w:val="20"/>
                </w:rPr>
                <w:t xml:space="preserve"> </w:t>
              </w:r>
              <w:r w:rsidR="00986EC9">
                <w:rPr>
                  <w:rFonts w:cs="Arial"/>
                  <w:sz w:val="18"/>
                  <w:szCs w:val="20"/>
                </w:rPr>
                <w:t>on OASIS</w:t>
              </w:r>
            </w:ins>
          </w:p>
        </w:tc>
        <w:tc>
          <w:tcPr>
            <w:tcW w:w="3510" w:type="dxa"/>
            <w:tcMar>
              <w:top w:w="0" w:type="dxa"/>
              <w:left w:w="108" w:type="dxa"/>
              <w:bottom w:w="0" w:type="dxa"/>
              <w:right w:w="108" w:type="dxa"/>
            </w:tcMar>
            <w:vAlign w:val="center"/>
          </w:tcPr>
          <w:p w14:paraId="773A8469" w14:textId="7113C6B4" w:rsidR="004437AD" w:rsidRPr="00413F6A" w:rsidRDefault="008E1AC3" w:rsidP="008A412C">
            <w:pPr>
              <w:rPr>
                <w:rFonts w:cs="Arial"/>
                <w:sz w:val="18"/>
                <w:szCs w:val="18"/>
              </w:rPr>
            </w:pPr>
            <w:r w:rsidRPr="006D394F">
              <w:rPr>
                <w:rFonts w:cs="Arial"/>
                <w:sz w:val="18"/>
                <w:szCs w:val="18"/>
              </w:rPr>
              <w:t xml:space="preserve">Customer shall ensure cancelation of </w:t>
            </w:r>
            <w:r w:rsidR="007A5732">
              <w:rPr>
                <w:rFonts w:cs="Arial"/>
                <w:sz w:val="18"/>
                <w:szCs w:val="18"/>
              </w:rPr>
              <w:t>the</w:t>
            </w:r>
            <w:r w:rsidR="007A5732" w:rsidRPr="006D394F">
              <w:rPr>
                <w:rFonts w:cs="Arial"/>
                <w:sz w:val="18"/>
                <w:szCs w:val="18"/>
              </w:rPr>
              <w:t xml:space="preserve"> </w:t>
            </w:r>
            <w:r w:rsidRPr="006D394F">
              <w:rPr>
                <w:rFonts w:cs="Arial"/>
                <w:sz w:val="18"/>
                <w:szCs w:val="18"/>
              </w:rPr>
              <w:t xml:space="preserve">e-tag. Failure to comply will result in </w:t>
            </w:r>
            <w:del w:id="1256" w:author="Graves, Paul G" w:date="2016-05-19T13:31:00Z">
              <w:r w:rsidR="00A41881">
                <w:fldChar w:fldCharType="begin"/>
              </w:r>
              <w:r w:rsidR="00A41881">
                <w:delInstrText xml:space="preserve"> HYPERLINK \l "_Unreserved_Use_Penalty" </w:delInstrText>
              </w:r>
              <w:r w:rsidR="00A41881">
                <w:fldChar w:fldCharType="separate"/>
              </w:r>
              <w:r w:rsidR="00097C4D">
                <w:rPr>
                  <w:rStyle w:val="Hyperlink"/>
                  <w:rFonts w:cs="Arial"/>
                  <w:sz w:val="18"/>
                  <w:szCs w:val="18"/>
                </w:rPr>
                <w:delText>Unreserved Use charges, see business practice 8.F.</w:delText>
              </w:r>
              <w:r w:rsidR="00A41881">
                <w:rPr>
                  <w:rStyle w:val="Hyperlink"/>
                  <w:rFonts w:cs="Arial"/>
                  <w:sz w:val="18"/>
                  <w:szCs w:val="18"/>
                </w:rPr>
                <w:fldChar w:fldCharType="end"/>
              </w:r>
            </w:del>
            <w:ins w:id="1257" w:author="Graves, Paul G" w:date="2016-05-19T13:31:00Z">
              <w:r w:rsidR="00A41881">
                <w:fldChar w:fldCharType="begin"/>
              </w:r>
              <w:r w:rsidR="00A41881">
                <w:instrText xml:space="preserve"> HYPERLINK \l "_Unreserved_Use_1" </w:instrText>
              </w:r>
              <w:r w:rsidR="00A41881">
                <w:fldChar w:fldCharType="separate"/>
              </w:r>
              <w:r w:rsidR="00097C4D">
                <w:rPr>
                  <w:rStyle w:val="Hyperlink"/>
                  <w:rFonts w:cs="Arial"/>
                  <w:sz w:val="18"/>
                  <w:szCs w:val="18"/>
                </w:rPr>
                <w:t>Unreserved Use charges, see business practice 8.F.</w:t>
              </w:r>
              <w:r w:rsidR="00A41881">
                <w:rPr>
                  <w:rStyle w:val="Hyperlink"/>
                  <w:rFonts w:cs="Arial"/>
                  <w:sz w:val="18"/>
                  <w:szCs w:val="18"/>
                </w:rPr>
                <w:fldChar w:fldCharType="end"/>
              </w:r>
            </w:ins>
          </w:p>
        </w:tc>
      </w:tr>
      <w:tr w:rsidR="004437AD" w:rsidRPr="006D041D" w14:paraId="5460C5A2" w14:textId="77777777" w:rsidTr="007115E4">
        <w:trPr>
          <w:trHeight w:val="331"/>
        </w:trPr>
        <w:tc>
          <w:tcPr>
            <w:tcW w:w="1841" w:type="dxa"/>
            <w:vMerge w:val="restart"/>
            <w:tcMar>
              <w:top w:w="0" w:type="dxa"/>
              <w:left w:w="108" w:type="dxa"/>
              <w:bottom w:w="0" w:type="dxa"/>
              <w:right w:w="108" w:type="dxa"/>
            </w:tcMar>
            <w:vAlign w:val="center"/>
          </w:tcPr>
          <w:p w14:paraId="03CFA3FB" w14:textId="77777777" w:rsidR="004437AD" w:rsidRPr="00413F6A" w:rsidRDefault="00075759" w:rsidP="00F707C5">
            <w:pPr>
              <w:rPr>
                <w:rFonts w:cs="Arial"/>
                <w:b/>
                <w:bCs/>
                <w:sz w:val="18"/>
                <w:szCs w:val="18"/>
              </w:rPr>
            </w:pPr>
            <w:r w:rsidRPr="00413F6A">
              <w:rPr>
                <w:rFonts w:cs="Arial"/>
                <w:b/>
                <w:bCs/>
                <w:sz w:val="18"/>
                <w:szCs w:val="18"/>
              </w:rPr>
              <w:t>DNR</w:t>
            </w:r>
            <w:r w:rsidR="004437AD" w:rsidRPr="00413F6A">
              <w:rPr>
                <w:rFonts w:cs="Arial"/>
                <w:b/>
                <w:bCs/>
                <w:sz w:val="18"/>
                <w:szCs w:val="18"/>
              </w:rPr>
              <w:br/>
            </w:r>
            <w:r w:rsidR="004437AD" w:rsidRPr="00413F6A">
              <w:rPr>
                <w:rFonts w:cs="Arial"/>
                <w:bCs/>
                <w:sz w:val="18"/>
                <w:szCs w:val="18"/>
              </w:rPr>
              <w:lastRenderedPageBreak/>
              <w:t>(Firm Network)</w:t>
            </w:r>
          </w:p>
        </w:tc>
        <w:tc>
          <w:tcPr>
            <w:tcW w:w="1440" w:type="dxa"/>
            <w:tcMar>
              <w:top w:w="0" w:type="dxa"/>
              <w:left w:w="108" w:type="dxa"/>
              <w:bottom w:w="0" w:type="dxa"/>
              <w:right w:w="108" w:type="dxa"/>
            </w:tcMar>
            <w:vAlign w:val="center"/>
          </w:tcPr>
          <w:p w14:paraId="4FD289AF" w14:textId="77777777" w:rsidR="004437AD" w:rsidRPr="00413F6A" w:rsidRDefault="004437AD" w:rsidP="00F707C5">
            <w:pPr>
              <w:jc w:val="center"/>
              <w:rPr>
                <w:rFonts w:cs="Arial"/>
                <w:sz w:val="18"/>
                <w:szCs w:val="18"/>
              </w:rPr>
            </w:pPr>
            <w:r w:rsidRPr="00413F6A">
              <w:rPr>
                <w:rFonts w:cs="Arial"/>
                <w:sz w:val="18"/>
                <w:szCs w:val="18"/>
              </w:rPr>
              <w:lastRenderedPageBreak/>
              <w:t>No</w:t>
            </w:r>
          </w:p>
        </w:tc>
        <w:tc>
          <w:tcPr>
            <w:tcW w:w="1710" w:type="dxa"/>
            <w:tcMar>
              <w:top w:w="0" w:type="dxa"/>
              <w:left w:w="108" w:type="dxa"/>
              <w:bottom w:w="0" w:type="dxa"/>
              <w:right w:w="108" w:type="dxa"/>
            </w:tcMar>
            <w:vAlign w:val="center"/>
          </w:tcPr>
          <w:p w14:paraId="5AF8CC93" w14:textId="77777777"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14:paraId="15CD009E" w14:textId="77777777" w:rsidR="004437AD" w:rsidRPr="00413F6A" w:rsidRDefault="004437AD" w:rsidP="00F707C5">
            <w:pPr>
              <w:jc w:val="center"/>
              <w:rPr>
                <w:rFonts w:cs="Arial"/>
                <w:sz w:val="18"/>
                <w:szCs w:val="18"/>
              </w:rPr>
            </w:pPr>
            <w:r w:rsidRPr="00413F6A">
              <w:rPr>
                <w:rFonts w:cs="Arial"/>
                <w:sz w:val="18"/>
                <w:szCs w:val="18"/>
              </w:rPr>
              <w:t>Withdraw</w:t>
            </w:r>
          </w:p>
        </w:tc>
        <w:tc>
          <w:tcPr>
            <w:tcW w:w="3510" w:type="dxa"/>
            <w:tcMar>
              <w:top w:w="0" w:type="dxa"/>
              <w:left w:w="108" w:type="dxa"/>
              <w:bottom w:w="0" w:type="dxa"/>
              <w:right w:w="108" w:type="dxa"/>
            </w:tcMar>
            <w:vAlign w:val="center"/>
          </w:tcPr>
          <w:p w14:paraId="749D5F5F" w14:textId="77777777" w:rsidR="004437AD" w:rsidRPr="00413F6A" w:rsidRDefault="004437AD" w:rsidP="00F707C5">
            <w:pPr>
              <w:rPr>
                <w:rFonts w:cs="Arial"/>
                <w:sz w:val="18"/>
                <w:szCs w:val="18"/>
              </w:rPr>
            </w:pPr>
            <w:r w:rsidRPr="00413F6A">
              <w:rPr>
                <w:rFonts w:cs="Arial"/>
                <w:sz w:val="18"/>
                <w:szCs w:val="18"/>
              </w:rPr>
              <w:t> None</w:t>
            </w:r>
          </w:p>
        </w:tc>
      </w:tr>
      <w:tr w:rsidR="004437AD" w:rsidRPr="006D041D" w14:paraId="75629D36" w14:textId="77777777" w:rsidTr="007115E4">
        <w:trPr>
          <w:trHeight w:val="1618"/>
        </w:trPr>
        <w:tc>
          <w:tcPr>
            <w:tcW w:w="1841" w:type="dxa"/>
            <w:vMerge/>
            <w:tcMar>
              <w:top w:w="0" w:type="dxa"/>
              <w:left w:w="108" w:type="dxa"/>
              <w:bottom w:w="0" w:type="dxa"/>
              <w:right w:w="108" w:type="dxa"/>
            </w:tcMar>
            <w:vAlign w:val="center"/>
          </w:tcPr>
          <w:p w14:paraId="1F8AB6F0" w14:textId="77777777" w:rsidR="004437AD" w:rsidRPr="00413F6A" w:rsidRDefault="004437AD" w:rsidP="00F707C5">
            <w:pPr>
              <w:rPr>
                <w:rFonts w:cs="Arial"/>
                <w:b/>
                <w:bCs/>
                <w:sz w:val="18"/>
                <w:szCs w:val="18"/>
              </w:rPr>
            </w:pPr>
          </w:p>
        </w:tc>
        <w:tc>
          <w:tcPr>
            <w:tcW w:w="1440" w:type="dxa"/>
            <w:tcMar>
              <w:top w:w="0" w:type="dxa"/>
              <w:left w:w="108" w:type="dxa"/>
              <w:bottom w:w="0" w:type="dxa"/>
              <w:right w:w="108" w:type="dxa"/>
            </w:tcMar>
            <w:vAlign w:val="center"/>
          </w:tcPr>
          <w:p w14:paraId="2798DBEC" w14:textId="77777777" w:rsidR="004437AD" w:rsidRPr="00413F6A" w:rsidRDefault="004437AD" w:rsidP="00F707C5">
            <w:pPr>
              <w:jc w:val="center"/>
              <w:rPr>
                <w:rFonts w:cs="Arial"/>
                <w:sz w:val="18"/>
                <w:szCs w:val="18"/>
              </w:rPr>
            </w:pPr>
            <w:r w:rsidRPr="00413F6A">
              <w:rPr>
                <w:rFonts w:cs="Arial"/>
                <w:sz w:val="18"/>
                <w:szCs w:val="18"/>
              </w:rPr>
              <w:t>Yes</w:t>
            </w:r>
          </w:p>
        </w:tc>
        <w:tc>
          <w:tcPr>
            <w:tcW w:w="1710" w:type="dxa"/>
            <w:tcMar>
              <w:top w:w="0" w:type="dxa"/>
              <w:left w:w="108" w:type="dxa"/>
              <w:bottom w:w="0" w:type="dxa"/>
              <w:right w:w="108" w:type="dxa"/>
            </w:tcMar>
            <w:vAlign w:val="center"/>
          </w:tcPr>
          <w:p w14:paraId="2E39B232" w14:textId="77777777" w:rsidR="004437AD" w:rsidRPr="00413F6A" w:rsidRDefault="004437AD" w:rsidP="00F707C5">
            <w:pPr>
              <w:jc w:val="center"/>
              <w:rPr>
                <w:rFonts w:cs="Arial"/>
                <w:sz w:val="18"/>
                <w:szCs w:val="18"/>
              </w:rPr>
            </w:pPr>
            <w:r w:rsidRPr="00413F6A">
              <w:rPr>
                <w:rFonts w:cs="Arial"/>
                <w:sz w:val="18"/>
                <w:szCs w:val="18"/>
              </w:rPr>
              <w:t>n/a</w:t>
            </w:r>
          </w:p>
        </w:tc>
        <w:tc>
          <w:tcPr>
            <w:tcW w:w="2659" w:type="dxa"/>
            <w:tcMar>
              <w:top w:w="0" w:type="dxa"/>
              <w:left w:w="108" w:type="dxa"/>
              <w:bottom w:w="0" w:type="dxa"/>
              <w:right w:w="108" w:type="dxa"/>
            </w:tcMar>
            <w:vAlign w:val="center"/>
          </w:tcPr>
          <w:p w14:paraId="7675EA3F" w14:textId="1EBAE7D2" w:rsidR="004437AD" w:rsidRDefault="004437AD">
            <w:pPr>
              <w:jc w:val="center"/>
              <w:rPr>
                <w:ins w:id="1258" w:author="Graves, Paul G" w:date="2016-05-19T13:31:00Z"/>
                <w:rFonts w:cs="Arial"/>
                <w:sz w:val="18"/>
                <w:szCs w:val="18"/>
              </w:rPr>
            </w:pPr>
            <w:r w:rsidRPr="00413F6A">
              <w:rPr>
                <w:rFonts w:cs="Arial"/>
                <w:sz w:val="18"/>
                <w:szCs w:val="18"/>
              </w:rPr>
              <w:t xml:space="preserve">Submit </w:t>
            </w:r>
            <w:del w:id="1259" w:author="Graves, Paul G" w:date="2016-05-19T13:31:00Z">
              <w:r w:rsidRPr="00413F6A">
                <w:rPr>
                  <w:rFonts w:cs="Arial"/>
                  <w:sz w:val="18"/>
                  <w:szCs w:val="18"/>
                </w:rPr>
                <w:delText>UNDESIGNATION</w:delText>
              </w:r>
            </w:del>
            <w:ins w:id="1260" w:author="Graves, Paul G" w:date="2016-05-19T13:31:00Z">
              <w:r w:rsidR="00A95075">
                <w:rPr>
                  <w:rFonts w:cs="Arial"/>
                  <w:sz w:val="18"/>
                  <w:szCs w:val="18"/>
                </w:rPr>
                <w:t>Termination</w:t>
              </w:r>
            </w:ins>
            <w:r w:rsidR="00A95075" w:rsidRPr="00413F6A">
              <w:rPr>
                <w:rFonts w:cs="Arial"/>
                <w:sz w:val="18"/>
                <w:szCs w:val="18"/>
              </w:rPr>
              <w:t xml:space="preserve"> </w:t>
            </w:r>
            <w:r w:rsidRPr="00413F6A">
              <w:rPr>
                <w:rFonts w:cs="Arial"/>
                <w:sz w:val="18"/>
                <w:szCs w:val="18"/>
              </w:rPr>
              <w:t>request</w:t>
            </w:r>
          </w:p>
          <w:p w14:paraId="24A87B09" w14:textId="77777777" w:rsidR="008005D7" w:rsidRPr="00413F6A" w:rsidRDefault="008005D7">
            <w:pPr>
              <w:jc w:val="center"/>
              <w:rPr>
                <w:rFonts w:cs="Arial"/>
                <w:sz w:val="18"/>
                <w:szCs w:val="18"/>
              </w:rPr>
            </w:pPr>
            <w:ins w:id="1261" w:author="Graves, Paul G" w:date="2016-05-19T13:31:00Z">
              <w:r>
                <w:rPr>
                  <w:rFonts w:cs="Arial"/>
                  <w:sz w:val="18"/>
                  <w:szCs w:val="18"/>
                </w:rPr>
                <w:t>On OASIS</w:t>
              </w:r>
            </w:ins>
          </w:p>
        </w:tc>
        <w:tc>
          <w:tcPr>
            <w:tcW w:w="3510" w:type="dxa"/>
            <w:tcMar>
              <w:top w:w="0" w:type="dxa"/>
              <w:left w:w="108" w:type="dxa"/>
              <w:bottom w:w="0" w:type="dxa"/>
              <w:right w:w="108" w:type="dxa"/>
            </w:tcMar>
            <w:vAlign w:val="center"/>
          </w:tcPr>
          <w:p w14:paraId="6E84BD64" w14:textId="00CAD8E5" w:rsidR="004437AD" w:rsidRPr="00413F6A" w:rsidRDefault="00364B74" w:rsidP="008A412C">
            <w:pPr>
              <w:rPr>
                <w:rFonts w:cs="Arial"/>
                <w:sz w:val="18"/>
                <w:szCs w:val="18"/>
              </w:rPr>
            </w:pPr>
            <w:del w:id="1262" w:author="Graves, Paul G" w:date="2016-05-19T13:31:00Z">
              <w:r w:rsidRPr="006D394F">
                <w:rPr>
                  <w:rFonts w:cs="Arial"/>
                  <w:sz w:val="18"/>
                  <w:szCs w:val="18"/>
                </w:rPr>
                <w:delText xml:space="preserve">Undesignation of Network Resource Request Form, </w:delText>
              </w:r>
              <w:r w:rsidR="00A41881">
                <w:fldChar w:fldCharType="begin"/>
              </w:r>
              <w:r w:rsidR="00A41881">
                <w:delInstrText xml:space="preserve"> HYPERLINK \l "_Termination_of_Network_1" </w:delInstrText>
              </w:r>
              <w:r w:rsidR="00A41881">
                <w:fldChar w:fldCharType="separate"/>
              </w:r>
              <w:r w:rsidRPr="006D394F">
                <w:rPr>
                  <w:rStyle w:val="Hyperlink"/>
                  <w:rFonts w:cs="Arial"/>
                  <w:sz w:val="18"/>
                  <w:szCs w:val="18"/>
                </w:rPr>
                <w:delText>See business practice 5.H</w:delText>
              </w:r>
              <w:r w:rsidR="00A41881">
                <w:rPr>
                  <w:rStyle w:val="Hyperlink"/>
                  <w:rFonts w:cs="Arial"/>
                  <w:sz w:val="18"/>
                  <w:szCs w:val="18"/>
                </w:rPr>
                <w:fldChar w:fldCharType="end"/>
              </w:r>
              <w:r w:rsidRPr="006D394F">
                <w:rPr>
                  <w:rFonts w:cs="Arial"/>
                  <w:sz w:val="18"/>
                  <w:szCs w:val="18"/>
                </w:rPr>
                <w:delText xml:space="preserve">. </w:delText>
              </w:r>
            </w:del>
            <w:r w:rsidRPr="006D394F">
              <w:rPr>
                <w:rFonts w:cs="Arial"/>
                <w:sz w:val="18"/>
                <w:szCs w:val="18"/>
              </w:rPr>
              <w:t xml:space="preserve">Customer shall ensure cancelation of </w:t>
            </w:r>
            <w:r w:rsidR="007A5732">
              <w:rPr>
                <w:rFonts w:cs="Arial"/>
                <w:sz w:val="18"/>
                <w:szCs w:val="18"/>
              </w:rPr>
              <w:t>the</w:t>
            </w:r>
            <w:r w:rsidR="007A5732" w:rsidRPr="006D394F">
              <w:rPr>
                <w:rFonts w:cs="Arial"/>
                <w:sz w:val="18"/>
                <w:szCs w:val="18"/>
              </w:rPr>
              <w:t xml:space="preserve"> </w:t>
            </w:r>
            <w:r w:rsidRPr="006D394F">
              <w:rPr>
                <w:rFonts w:cs="Arial"/>
                <w:sz w:val="18"/>
                <w:szCs w:val="18"/>
              </w:rPr>
              <w:t xml:space="preserve">e-tag. Failure to comply will result in </w:t>
            </w:r>
            <w:del w:id="1263" w:author="Graves, Paul G" w:date="2016-05-19T13:31:00Z">
              <w:r w:rsidR="00A41881">
                <w:fldChar w:fldCharType="begin"/>
              </w:r>
              <w:r w:rsidR="00A41881">
                <w:delInstrText xml:space="preserve"> HYPERLINK \l "_Unreserved_Use_Penalty" </w:delInstrText>
              </w:r>
              <w:r w:rsidR="00A41881">
                <w:fldChar w:fldCharType="separate"/>
              </w:r>
              <w:r w:rsidR="00097C4D">
                <w:rPr>
                  <w:rStyle w:val="Hyperlink"/>
                  <w:rFonts w:cs="Arial"/>
                  <w:sz w:val="18"/>
                  <w:szCs w:val="18"/>
                </w:rPr>
                <w:delText>Unreserved Use charges, see business practice 8.F.</w:delText>
              </w:r>
              <w:r w:rsidR="00A41881">
                <w:rPr>
                  <w:rStyle w:val="Hyperlink"/>
                  <w:rFonts w:cs="Arial"/>
                  <w:sz w:val="18"/>
                  <w:szCs w:val="18"/>
                </w:rPr>
                <w:fldChar w:fldCharType="end"/>
              </w:r>
            </w:del>
            <w:ins w:id="1264" w:author="Graves, Paul G" w:date="2016-05-19T13:31:00Z">
              <w:r w:rsidR="00A41881">
                <w:fldChar w:fldCharType="begin"/>
              </w:r>
              <w:r w:rsidR="00A41881">
                <w:instrText xml:space="preserve"> HYPERLINK \l "_Unreserved_Use_1" </w:instrText>
              </w:r>
              <w:r w:rsidR="00A41881">
                <w:fldChar w:fldCharType="separate"/>
              </w:r>
              <w:r w:rsidR="00097C4D">
                <w:rPr>
                  <w:rStyle w:val="Hyperlink"/>
                  <w:rFonts w:cs="Arial"/>
                  <w:sz w:val="18"/>
                  <w:szCs w:val="18"/>
                </w:rPr>
                <w:t>Unreserved Use charges, see business practice 8.F.</w:t>
              </w:r>
              <w:r w:rsidR="00A41881">
                <w:rPr>
                  <w:rStyle w:val="Hyperlink"/>
                  <w:rFonts w:cs="Arial"/>
                  <w:sz w:val="18"/>
                  <w:szCs w:val="18"/>
                </w:rPr>
                <w:fldChar w:fldCharType="end"/>
              </w:r>
            </w:ins>
          </w:p>
        </w:tc>
      </w:tr>
    </w:tbl>
    <w:p w14:paraId="6336126E" w14:textId="77777777" w:rsidR="00B067C3" w:rsidRPr="006D041D" w:rsidRDefault="00B067C3" w:rsidP="007115E4">
      <w:pPr>
        <w:ind w:left="360"/>
        <w:rPr>
          <w:rFonts w:cs="Arial"/>
          <w:sz w:val="22"/>
          <w:szCs w:val="22"/>
        </w:rPr>
      </w:pPr>
    </w:p>
    <w:p w14:paraId="2C6E02DE" w14:textId="77777777" w:rsidR="00474E65" w:rsidRDefault="00474E65" w:rsidP="00474E65">
      <w:pPr>
        <w:pStyle w:val="Heading2"/>
        <w:numPr>
          <w:ilvl w:val="0"/>
          <w:numId w:val="0"/>
        </w:numPr>
        <w:tabs>
          <w:tab w:val="num" w:pos="900"/>
          <w:tab w:val="left" w:pos="1170"/>
        </w:tabs>
        <w:spacing w:after="0" w:line="276" w:lineRule="auto"/>
        <w:ind w:left="360"/>
        <w:rPr>
          <w:rPrChange w:id="1265" w:author="Graves, Paul G" w:date="2016-05-19T13:31:00Z">
            <w:rPr>
              <w:sz w:val="22"/>
            </w:rPr>
          </w:rPrChange>
        </w:rPr>
        <w:pPrChange w:id="1266" w:author="Graves, Paul G" w:date="2016-05-19T13:31:00Z">
          <w:pPr/>
        </w:pPrChange>
      </w:pPr>
      <w:bookmarkStart w:id="1267" w:name="_Reservation_Accuracy_2"/>
      <w:bookmarkStart w:id="1268" w:name="_Toc376515601"/>
      <w:bookmarkStart w:id="1269" w:name="_Toc376515676"/>
      <w:bookmarkStart w:id="1270" w:name="_Reservation_Submittal_Timing"/>
      <w:bookmarkStart w:id="1271" w:name="_TSR_Submittal_Timing"/>
      <w:bookmarkStart w:id="1272" w:name="_Toc368584640"/>
      <w:bookmarkStart w:id="1273" w:name="_Toc368585302"/>
      <w:bookmarkStart w:id="1274" w:name="_Toc368585455"/>
      <w:bookmarkStart w:id="1275" w:name="_Toc368585845"/>
      <w:bookmarkStart w:id="1276" w:name="_Toc368585944"/>
      <w:bookmarkStart w:id="1277" w:name="_Toc368586131"/>
      <w:bookmarkStart w:id="1278" w:name="_Toc368641671"/>
      <w:bookmarkStart w:id="1279" w:name="_Toc368641754"/>
      <w:bookmarkStart w:id="1280" w:name="_Toc368651119"/>
      <w:bookmarkStart w:id="1281" w:name="_Toc368652028"/>
      <w:bookmarkStart w:id="1282" w:name="_Toc368652265"/>
      <w:bookmarkStart w:id="1283" w:name="_Toc368657211"/>
      <w:bookmarkStart w:id="1284" w:name="_Toc368668557"/>
      <w:bookmarkStart w:id="1285" w:name="_Toc368668757"/>
      <w:bookmarkStart w:id="1286" w:name="_Toc451422043"/>
      <w:bookmarkEnd w:id="1267"/>
      <w:bookmarkEnd w:id="1268"/>
      <w:bookmarkEnd w:id="1269"/>
      <w:bookmarkEnd w:id="1270"/>
      <w:bookmarkEnd w:id="1271"/>
    </w:p>
    <w:p w14:paraId="1370D09F" w14:textId="77777777" w:rsidR="00C93A02" w:rsidRPr="00364B74" w:rsidRDefault="00184F34" w:rsidP="00364B74">
      <w:pPr>
        <w:pStyle w:val="Heading2"/>
        <w:tabs>
          <w:tab w:val="num" w:pos="900"/>
          <w:tab w:val="left" w:pos="1170"/>
        </w:tabs>
        <w:spacing w:after="0" w:line="276" w:lineRule="auto"/>
        <w:ind w:left="360"/>
      </w:pPr>
      <w:bookmarkStart w:id="1287" w:name="_Toc423610054"/>
      <w:r>
        <w:t>TSR</w:t>
      </w:r>
      <w:r w:rsidR="004A0616">
        <w:t xml:space="preserve"> </w:t>
      </w:r>
      <w:r w:rsidR="00B76D7A">
        <w:t>Submittal Timing</w:t>
      </w:r>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p>
    <w:p w14:paraId="6A0032A9" w14:textId="77777777" w:rsidR="00364B74" w:rsidRPr="00EE4070" w:rsidRDefault="00364B74" w:rsidP="00CB7FE5">
      <w:pPr>
        <w:pStyle w:val="ListParagraph"/>
        <w:numPr>
          <w:ilvl w:val="0"/>
          <w:numId w:val="6"/>
        </w:numPr>
        <w:spacing w:line="360" w:lineRule="auto"/>
        <w:ind w:left="1350"/>
        <w:rPr>
          <w:rFonts w:cs="Arial"/>
          <w:sz w:val="22"/>
          <w:szCs w:val="22"/>
        </w:rPr>
      </w:pPr>
      <w:r w:rsidRPr="00EE4070">
        <w:rPr>
          <w:rFonts w:cs="Arial"/>
          <w:sz w:val="22"/>
          <w:szCs w:val="22"/>
        </w:rPr>
        <w:t xml:space="preserve">PTP TSR Submittal Timing see business practice </w:t>
      </w:r>
      <w:hyperlink w:anchor="_PTP_TSR_Submittal" w:history="1">
        <w:r w:rsidRPr="00EE4070">
          <w:rPr>
            <w:rStyle w:val="Hyperlink"/>
            <w:rFonts w:cs="Arial"/>
            <w:sz w:val="22"/>
            <w:szCs w:val="22"/>
          </w:rPr>
          <w:t>4.B</w:t>
        </w:r>
      </w:hyperlink>
      <w:r w:rsidRPr="00EE4070">
        <w:rPr>
          <w:rFonts w:cs="Arial"/>
          <w:sz w:val="22"/>
          <w:szCs w:val="22"/>
        </w:rPr>
        <w:t>.</w:t>
      </w:r>
    </w:p>
    <w:p w14:paraId="24A46180" w14:textId="00EF722E" w:rsidR="00364B74" w:rsidRPr="00EE4070" w:rsidRDefault="00364B74" w:rsidP="00CB7FE5">
      <w:pPr>
        <w:pStyle w:val="ListParagraph"/>
        <w:numPr>
          <w:ilvl w:val="0"/>
          <w:numId w:val="6"/>
        </w:numPr>
        <w:spacing w:line="360" w:lineRule="auto"/>
        <w:ind w:left="1350"/>
        <w:rPr>
          <w:rFonts w:cs="Arial"/>
          <w:sz w:val="22"/>
          <w:szCs w:val="22"/>
        </w:rPr>
      </w:pPr>
      <w:r>
        <w:rPr>
          <w:rFonts w:cs="Arial"/>
          <w:sz w:val="22"/>
          <w:szCs w:val="22"/>
        </w:rPr>
        <w:t xml:space="preserve">NITS TSR Submittal Timing </w:t>
      </w:r>
      <w:r w:rsidRPr="00BB1FCE">
        <w:rPr>
          <w:rFonts w:cs="Arial"/>
          <w:sz w:val="22"/>
          <w:szCs w:val="22"/>
        </w:rPr>
        <w:t>see business practice</w:t>
      </w:r>
      <w:r w:rsidRPr="00C84EE5">
        <w:rPr>
          <w:rFonts w:cs="Arial"/>
          <w:sz w:val="22"/>
          <w:szCs w:val="22"/>
        </w:rPr>
        <w:t xml:space="preserve"> </w:t>
      </w:r>
      <w:r w:rsidR="00A41881">
        <w:fldChar w:fldCharType="begin"/>
      </w:r>
      <w:r w:rsidR="00A41881">
        <w:instrText xml:space="preserve"> HYPERLINK \l "_NITS_TSR_Submittal</w:instrText>
      </w:r>
      <w:ins w:id="1288" w:author="Graves, Paul G" w:date="2016-05-19T13:31:00Z">
        <w:r w:rsidR="00A41881">
          <w:instrText>_1</w:instrText>
        </w:r>
      </w:ins>
      <w:r w:rsidR="00A41881">
        <w:instrText xml:space="preserve">" </w:instrText>
      </w:r>
      <w:r w:rsidR="00A41881">
        <w:fldChar w:fldCharType="separate"/>
      </w:r>
      <w:r w:rsidRPr="00EE4070">
        <w:rPr>
          <w:rStyle w:val="Hyperlink"/>
          <w:rFonts w:cs="Arial"/>
          <w:sz w:val="22"/>
          <w:szCs w:val="22"/>
        </w:rPr>
        <w:t>5.</w:t>
      </w:r>
      <w:del w:id="1289" w:author="Graves, Paul G" w:date="2016-05-19T13:31:00Z">
        <w:r w:rsidRPr="00EE4070">
          <w:rPr>
            <w:rStyle w:val="Hyperlink"/>
            <w:rFonts w:cs="Arial"/>
            <w:sz w:val="22"/>
            <w:szCs w:val="22"/>
          </w:rPr>
          <w:delText>F</w:delText>
        </w:r>
      </w:del>
      <w:ins w:id="1290" w:author="Graves, Paul G" w:date="2016-05-19T13:31:00Z">
        <w:r w:rsidR="00E00EC3">
          <w:rPr>
            <w:rStyle w:val="Hyperlink"/>
            <w:rFonts w:cs="Arial"/>
            <w:sz w:val="22"/>
            <w:szCs w:val="22"/>
          </w:rPr>
          <w:t>O</w:t>
        </w:r>
      </w:ins>
      <w:r w:rsidR="00A41881">
        <w:rPr>
          <w:rStyle w:val="Hyperlink"/>
          <w:rFonts w:cs="Arial"/>
          <w:sz w:val="22"/>
          <w:szCs w:val="22"/>
        </w:rPr>
        <w:fldChar w:fldCharType="end"/>
      </w:r>
      <w:r w:rsidRPr="00EE4070">
        <w:rPr>
          <w:rFonts w:cs="Arial"/>
          <w:sz w:val="22"/>
          <w:szCs w:val="22"/>
        </w:rPr>
        <w:t>.</w:t>
      </w:r>
    </w:p>
    <w:p w14:paraId="513D38C0" w14:textId="77777777" w:rsidR="00FA6512" w:rsidRPr="00A372FC" w:rsidRDefault="00C93A02" w:rsidP="00161EB3">
      <w:pPr>
        <w:pStyle w:val="Heading2"/>
        <w:tabs>
          <w:tab w:val="num" w:pos="900"/>
          <w:tab w:val="left" w:pos="1170"/>
        </w:tabs>
        <w:spacing w:after="0" w:line="276" w:lineRule="auto"/>
        <w:ind w:left="360"/>
      </w:pPr>
      <w:bookmarkStart w:id="1291" w:name="_Reservation_Response_Timing"/>
      <w:bookmarkStart w:id="1292" w:name="_Reservation_Response_Timing_1"/>
      <w:bookmarkStart w:id="1293" w:name="_Reservation_Response_Timing_"/>
      <w:bookmarkStart w:id="1294" w:name="_Reservation_Response_Timing1"/>
      <w:bookmarkStart w:id="1295" w:name="_Toc368584641"/>
      <w:bookmarkStart w:id="1296" w:name="_Toc368585303"/>
      <w:bookmarkStart w:id="1297" w:name="_Toc368585456"/>
      <w:bookmarkStart w:id="1298" w:name="_Toc368585846"/>
      <w:bookmarkStart w:id="1299" w:name="_Toc368585945"/>
      <w:bookmarkStart w:id="1300" w:name="_Toc368586132"/>
      <w:bookmarkStart w:id="1301" w:name="_Toc368641672"/>
      <w:bookmarkStart w:id="1302" w:name="_Toc368641755"/>
      <w:bookmarkStart w:id="1303" w:name="_Toc368651120"/>
      <w:bookmarkStart w:id="1304" w:name="_Toc368652029"/>
      <w:bookmarkStart w:id="1305" w:name="_Toc368652266"/>
      <w:bookmarkStart w:id="1306" w:name="_Toc368657212"/>
      <w:bookmarkStart w:id="1307" w:name="_Toc368668558"/>
      <w:bookmarkStart w:id="1308" w:name="_Toc368668758"/>
      <w:bookmarkStart w:id="1309" w:name="_Toc451422044"/>
      <w:bookmarkStart w:id="1310" w:name="_Toc423610055"/>
      <w:bookmarkEnd w:id="1291"/>
      <w:bookmarkEnd w:id="1292"/>
      <w:bookmarkEnd w:id="1293"/>
      <w:bookmarkEnd w:id="1294"/>
      <w:r>
        <w:t xml:space="preserve">Request </w:t>
      </w:r>
      <w:r w:rsidR="00FA6512">
        <w:t xml:space="preserve">Response </w:t>
      </w:r>
      <w:r w:rsidR="00FA6512" w:rsidRPr="00A372FC">
        <w:t>Timing</w:t>
      </w:r>
      <w:r>
        <w:t xml:space="preserve"> Requirements</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34B70201" w14:textId="77777777" w:rsidR="00FA6512" w:rsidRPr="00A372FC" w:rsidRDefault="00FA6512" w:rsidP="007115E4">
      <w:pPr>
        <w:spacing w:line="276" w:lineRule="auto"/>
        <w:ind w:left="1080"/>
        <w:rPr>
          <w:sz w:val="22"/>
          <w:szCs w:val="22"/>
        </w:rPr>
      </w:pPr>
    </w:p>
    <w:p w14:paraId="6BD4BB8C" w14:textId="77777777" w:rsidR="00364B74" w:rsidRPr="00EE4070" w:rsidRDefault="00364B74" w:rsidP="00364B74">
      <w:pPr>
        <w:spacing w:line="276" w:lineRule="auto"/>
        <w:ind w:left="360"/>
        <w:rPr>
          <w:rFonts w:cs="Arial"/>
          <w:sz w:val="22"/>
          <w:szCs w:val="22"/>
        </w:rPr>
      </w:pPr>
      <w:r w:rsidRPr="00EE4070">
        <w:rPr>
          <w:rFonts w:cs="Arial"/>
          <w:sz w:val="22"/>
          <w:szCs w:val="22"/>
        </w:rPr>
        <w:t xml:space="preserve">The specific response time details for both the Transmission Customer and the Transmission Provider are indicated in the following links:  </w:t>
      </w:r>
    </w:p>
    <w:p w14:paraId="5B2BEC3C" w14:textId="7CFC0FE5" w:rsidR="00364B74" w:rsidRPr="00EE4070" w:rsidRDefault="00364B74" w:rsidP="00CB7FE5">
      <w:pPr>
        <w:pStyle w:val="ListParagraph"/>
        <w:numPr>
          <w:ilvl w:val="0"/>
          <w:numId w:val="7"/>
        </w:numPr>
        <w:spacing w:line="276" w:lineRule="auto"/>
        <w:ind w:left="1260"/>
        <w:rPr>
          <w:rFonts w:cs="Arial"/>
          <w:sz w:val="22"/>
          <w:szCs w:val="22"/>
        </w:rPr>
      </w:pPr>
      <w:r w:rsidRPr="00780294">
        <w:fldChar w:fldCharType="begin"/>
      </w:r>
      <w:r w:rsidRPr="00780294">
        <w:instrText xml:space="preserve"> REF _Ref368666558 \h  \* MERGEFORMAT </w:instrText>
      </w:r>
      <w:r w:rsidRPr="00780294">
        <w:fldChar w:fldCharType="separate"/>
      </w:r>
      <w:r w:rsidR="0091522F" w:rsidRPr="0091522F">
        <w:rPr>
          <w:rFonts w:cs="Arial"/>
          <w:sz w:val="22"/>
          <w:szCs w:val="22"/>
        </w:rPr>
        <w:t>PTP TSR Response Timing</w:t>
      </w:r>
      <w:r w:rsidR="0091522F">
        <w:t xml:space="preserve"> Requirements</w:t>
      </w:r>
      <w:r w:rsidRPr="00780294">
        <w:fldChar w:fldCharType="end"/>
      </w:r>
      <w:r w:rsidRPr="00EE4070">
        <w:rPr>
          <w:rFonts w:cs="Arial"/>
          <w:sz w:val="22"/>
          <w:szCs w:val="22"/>
        </w:rPr>
        <w:t xml:space="preserve"> see business practice </w:t>
      </w:r>
      <w:r w:rsidR="00A41881">
        <w:fldChar w:fldCharType="begin"/>
      </w:r>
      <w:r w:rsidR="00A41881">
        <w:instrText xml:space="preserve"> HYPERLINK \l "_PTP_TSR_</w:instrText>
      </w:r>
      <w:del w:id="1311" w:author="Graves, Paul G" w:date="2016-05-19T13:31:00Z">
        <w:r w:rsidR="00A41881">
          <w:delInstrText>ResponseTiming</w:delInstrText>
        </w:r>
      </w:del>
      <w:ins w:id="1312" w:author="Graves, Paul G" w:date="2016-05-19T13:31:00Z">
        <w:r w:rsidR="00A41881">
          <w:instrText>Response</w:instrText>
        </w:r>
      </w:ins>
      <w:r w:rsidR="00A41881">
        <w:instrText xml:space="preserve">" </w:instrText>
      </w:r>
      <w:r w:rsidR="00A41881">
        <w:fldChar w:fldCharType="separate"/>
      </w:r>
      <w:r w:rsidRPr="00EE4070">
        <w:rPr>
          <w:rStyle w:val="Hyperlink"/>
          <w:rFonts w:cs="Arial"/>
          <w:sz w:val="22"/>
          <w:szCs w:val="22"/>
        </w:rPr>
        <w:t>4.</w:t>
      </w:r>
      <w:r w:rsidR="008005D7">
        <w:rPr>
          <w:rStyle w:val="Hyperlink"/>
          <w:rFonts w:cs="Arial"/>
          <w:sz w:val="22"/>
          <w:szCs w:val="22"/>
        </w:rPr>
        <w:t>C</w:t>
      </w:r>
      <w:r w:rsidR="00A41881">
        <w:rPr>
          <w:rStyle w:val="Hyperlink"/>
          <w:rFonts w:cs="Arial"/>
          <w:sz w:val="22"/>
          <w:szCs w:val="22"/>
        </w:rPr>
        <w:fldChar w:fldCharType="end"/>
      </w:r>
      <w:r w:rsidRPr="00EE4070">
        <w:rPr>
          <w:rFonts w:cs="Arial"/>
          <w:sz w:val="22"/>
          <w:szCs w:val="22"/>
        </w:rPr>
        <w:t>.</w:t>
      </w:r>
    </w:p>
    <w:p w14:paraId="3F1295BC" w14:textId="6CFAD0F0" w:rsidR="00364B74" w:rsidRPr="00EE4070" w:rsidRDefault="00364B74" w:rsidP="00CB7FE5">
      <w:pPr>
        <w:pStyle w:val="ListParagraph"/>
        <w:numPr>
          <w:ilvl w:val="0"/>
          <w:numId w:val="7"/>
        </w:numPr>
        <w:spacing w:line="276" w:lineRule="auto"/>
        <w:ind w:left="1260"/>
        <w:rPr>
          <w:rFonts w:cs="Arial"/>
          <w:sz w:val="22"/>
          <w:szCs w:val="22"/>
        </w:rPr>
      </w:pPr>
      <w:r w:rsidRPr="00EE4070">
        <w:rPr>
          <w:rFonts w:cs="Arial"/>
          <w:sz w:val="22"/>
          <w:szCs w:val="22"/>
        </w:rPr>
        <w:t xml:space="preserve">NITS TSR Response Timing Requirements see business practice </w:t>
      </w:r>
      <w:del w:id="1313" w:author="Graves, Paul G" w:date="2016-05-19T13:31:00Z">
        <w:r w:rsidR="00A41881">
          <w:fldChar w:fldCharType="begin"/>
        </w:r>
        <w:r w:rsidR="00A41881">
          <w:delInstrText xml:space="preserve"> HYPERLINK \l "_NITS_TSR_Response" </w:delInstrText>
        </w:r>
        <w:r w:rsidR="00A41881">
          <w:fldChar w:fldCharType="separate"/>
        </w:r>
        <w:r w:rsidRPr="00EE4070">
          <w:rPr>
            <w:rStyle w:val="Hyperlink"/>
            <w:rFonts w:cs="Arial"/>
            <w:sz w:val="22"/>
            <w:szCs w:val="22"/>
          </w:rPr>
          <w:delText>5.G.</w:delText>
        </w:r>
        <w:r w:rsidR="00A41881">
          <w:rPr>
            <w:rStyle w:val="Hyperlink"/>
            <w:rFonts w:cs="Arial"/>
            <w:sz w:val="22"/>
            <w:szCs w:val="22"/>
          </w:rPr>
          <w:fldChar w:fldCharType="end"/>
        </w:r>
      </w:del>
      <w:ins w:id="1314" w:author="Graves, Paul G" w:date="2016-05-19T13:31:00Z">
        <w:r w:rsidR="00A41881">
          <w:fldChar w:fldCharType="begin"/>
        </w:r>
        <w:r w:rsidR="00A41881">
          <w:instrText xml:space="preserve"> HYPERLINK \l "_NITS_Request_Timing" </w:instrText>
        </w:r>
        <w:r w:rsidR="00A41881">
          <w:fldChar w:fldCharType="separate"/>
        </w:r>
        <w:r w:rsidRPr="00EE4070">
          <w:rPr>
            <w:rStyle w:val="Hyperlink"/>
            <w:rFonts w:cs="Arial"/>
            <w:sz w:val="22"/>
            <w:szCs w:val="22"/>
          </w:rPr>
          <w:t>5.</w:t>
        </w:r>
        <w:r w:rsidR="00E00EC3">
          <w:rPr>
            <w:rStyle w:val="Hyperlink"/>
            <w:rFonts w:cs="Arial"/>
            <w:sz w:val="22"/>
            <w:szCs w:val="22"/>
          </w:rPr>
          <w:t>P</w:t>
        </w:r>
        <w:r w:rsidRPr="00EE4070">
          <w:rPr>
            <w:rStyle w:val="Hyperlink"/>
            <w:rFonts w:cs="Arial"/>
            <w:sz w:val="22"/>
            <w:szCs w:val="22"/>
          </w:rPr>
          <w:t>.</w:t>
        </w:r>
        <w:r w:rsidR="00A41881">
          <w:rPr>
            <w:rStyle w:val="Hyperlink"/>
            <w:rFonts w:cs="Arial"/>
            <w:sz w:val="22"/>
            <w:szCs w:val="22"/>
          </w:rPr>
          <w:fldChar w:fldCharType="end"/>
        </w:r>
      </w:ins>
    </w:p>
    <w:p w14:paraId="47072244" w14:textId="77777777" w:rsidR="00FA6512" w:rsidRPr="00793848" w:rsidRDefault="00FA6512" w:rsidP="007115E4">
      <w:pPr>
        <w:ind w:left="360"/>
      </w:pPr>
    </w:p>
    <w:p w14:paraId="77BA63CA" w14:textId="77777777" w:rsidR="0033782F" w:rsidRPr="00777A6F" w:rsidRDefault="00FA6512" w:rsidP="007115E4">
      <w:pPr>
        <w:ind w:left="360"/>
      </w:pPr>
      <w:r>
        <w:br w:type="page"/>
      </w:r>
    </w:p>
    <w:p w14:paraId="44933B76" w14:textId="77777777" w:rsidR="00FA6512" w:rsidRPr="002C2A88" w:rsidRDefault="00FA6512" w:rsidP="00E95972">
      <w:pPr>
        <w:pStyle w:val="Heading2"/>
        <w:tabs>
          <w:tab w:val="num" w:pos="900"/>
          <w:tab w:val="left" w:pos="1170"/>
        </w:tabs>
        <w:spacing w:before="120" w:after="0" w:line="276" w:lineRule="auto"/>
        <w:ind w:left="360"/>
      </w:pPr>
      <w:bookmarkStart w:id="1315" w:name="_Administration_of_Short"/>
      <w:bookmarkStart w:id="1316" w:name="_Toc262127491"/>
      <w:bookmarkStart w:id="1317" w:name="_Toc295303634"/>
      <w:bookmarkStart w:id="1318" w:name="_Toc304356978"/>
      <w:bookmarkStart w:id="1319" w:name="_Toc304368982"/>
      <w:bookmarkStart w:id="1320" w:name="_Toc304797577"/>
      <w:bookmarkStart w:id="1321" w:name="_Administration_of_Short_1"/>
      <w:bookmarkStart w:id="1322" w:name="_Reservation_Preemption_Priorities"/>
      <w:bookmarkStart w:id="1323" w:name="_Reservation_Preemption_Priorities1"/>
      <w:bookmarkStart w:id="1324" w:name="_Toc451422045"/>
      <w:bookmarkStart w:id="1325" w:name="_Toc368584642"/>
      <w:bookmarkStart w:id="1326" w:name="_Toc368585304"/>
      <w:bookmarkStart w:id="1327" w:name="_Toc368585457"/>
      <w:bookmarkStart w:id="1328" w:name="_Toc368585847"/>
      <w:bookmarkStart w:id="1329" w:name="_Toc368585946"/>
      <w:bookmarkStart w:id="1330" w:name="_Toc368586133"/>
      <w:bookmarkStart w:id="1331" w:name="_Toc368641673"/>
      <w:bookmarkStart w:id="1332" w:name="_Toc368641756"/>
      <w:bookmarkStart w:id="1333" w:name="_Toc368651121"/>
      <w:bookmarkStart w:id="1334" w:name="_Toc368652030"/>
      <w:bookmarkStart w:id="1335" w:name="_Toc368652267"/>
      <w:bookmarkStart w:id="1336" w:name="_Toc368657213"/>
      <w:bookmarkStart w:id="1337" w:name="_Toc368668559"/>
      <w:bookmarkStart w:id="1338" w:name="_Toc368668759"/>
      <w:bookmarkStart w:id="1339" w:name="Reservation_Preemption_Priorities"/>
      <w:bookmarkStart w:id="1340" w:name="_Toc423610056"/>
      <w:bookmarkEnd w:id="1315"/>
      <w:bookmarkEnd w:id="1316"/>
      <w:bookmarkEnd w:id="1317"/>
      <w:bookmarkEnd w:id="1318"/>
      <w:bookmarkEnd w:id="1319"/>
      <w:bookmarkEnd w:id="1320"/>
      <w:bookmarkEnd w:id="1321"/>
      <w:bookmarkEnd w:id="1322"/>
      <w:bookmarkEnd w:id="1323"/>
      <w:r w:rsidRPr="002C2A88">
        <w:lastRenderedPageBreak/>
        <w:t>Reservation Preemption Priorities</w:t>
      </w:r>
      <w:r w:rsidR="008B6659" w:rsidRPr="007D3FAA">
        <w:rPr>
          <w:vertAlign w:val="superscript"/>
        </w:rPr>
        <w:t>1</w:t>
      </w:r>
      <w:bookmarkEnd w:id="1324"/>
      <w:bookmarkEnd w:id="1340"/>
      <w:r w:rsidR="008B6659" w:rsidRPr="007D3FAA">
        <w:rPr>
          <w:vertAlign w:val="superscript"/>
        </w:rPr>
        <w:t xml:space="preserve"> </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p>
    <w:bookmarkEnd w:id="1339"/>
    <w:p w14:paraId="5F5CFA1A" w14:textId="77777777" w:rsidR="00FA6512" w:rsidRDefault="00FA6512" w:rsidP="00563850">
      <w:pPr>
        <w:pStyle w:val="ListParagraph"/>
        <w:spacing w:line="276" w:lineRule="auto"/>
        <w:ind w:left="360"/>
        <w:rPr>
          <w:sz w:val="22"/>
          <w:szCs w:val="22"/>
        </w:rPr>
      </w:pPr>
      <w:r w:rsidRPr="002C2A88">
        <w:rPr>
          <w:sz w:val="22"/>
          <w:szCs w:val="22"/>
        </w:rPr>
        <w:t>Reservation preempting priorities are shown in the table below:</w:t>
      </w:r>
    </w:p>
    <w:p w14:paraId="0CF3A84A" w14:textId="77777777" w:rsidR="00E95972" w:rsidRPr="008455B7" w:rsidRDefault="00E95972" w:rsidP="00563850">
      <w:pPr>
        <w:pStyle w:val="ListParagraph"/>
        <w:spacing w:line="276" w:lineRule="auto"/>
        <w:ind w:left="360"/>
        <w:rPr>
          <w:sz w:val="22"/>
          <w:szCs w:val="22"/>
        </w:rPr>
      </w:pPr>
    </w:p>
    <w:p w14:paraId="7A8BE77C" w14:textId="77777777" w:rsidR="00FA6512" w:rsidRPr="00BC45D9" w:rsidRDefault="00FA6512" w:rsidP="007115E4">
      <w:pPr>
        <w:pStyle w:val="ListParagraph"/>
        <w:ind w:left="1800"/>
        <w:rPr>
          <w:rFonts w:cs="Arial"/>
          <w:b/>
          <w:sz w:val="22"/>
          <w:szCs w:val="22"/>
        </w:rPr>
      </w:pPr>
      <w:r w:rsidRPr="00BC45D9">
        <w:rPr>
          <w:rFonts w:cs="Arial"/>
          <w:b/>
          <w:sz w:val="22"/>
          <w:szCs w:val="22"/>
        </w:rPr>
        <w:t>Priorities for Competing Reservation Requests Table</w:t>
      </w:r>
      <w:r w:rsidR="00945967" w:rsidRPr="00BC45D9">
        <w:rPr>
          <w:rFonts w:cs="Arial"/>
          <w:b/>
          <w:sz w:val="22"/>
          <w:szCs w:val="22"/>
        </w:rPr>
        <w:t xml:space="preserve"> </w:t>
      </w:r>
    </w:p>
    <w:tbl>
      <w:tblPr>
        <w:tblStyle w:val="TableGrid"/>
        <w:tblpPr w:leftFromText="180" w:rightFromText="180" w:vertAnchor="page" w:horzAnchor="margin" w:tblpXSpec="center" w:tblpY="279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80"/>
        <w:gridCol w:w="2692"/>
        <w:gridCol w:w="3946"/>
        <w:gridCol w:w="2182"/>
      </w:tblGrid>
      <w:tr w:rsidR="00187FA2" w14:paraId="1677062F" w14:textId="77777777" w:rsidTr="007115E4">
        <w:tc>
          <w:tcPr>
            <w:tcW w:w="1080" w:type="dxa"/>
          </w:tcPr>
          <w:p w14:paraId="643C809F" w14:textId="77777777" w:rsidR="00187FA2" w:rsidRPr="002C2A88" w:rsidRDefault="00187FA2" w:rsidP="00187FA2">
            <w:pPr>
              <w:jc w:val="center"/>
              <w:rPr>
                <w:b/>
                <w:sz w:val="20"/>
                <w:szCs w:val="20"/>
              </w:rPr>
            </w:pPr>
            <w:r>
              <w:rPr>
                <w:b/>
                <w:sz w:val="20"/>
                <w:szCs w:val="20"/>
              </w:rPr>
              <w:t>Row</w:t>
            </w:r>
          </w:p>
        </w:tc>
        <w:tc>
          <w:tcPr>
            <w:tcW w:w="2692" w:type="dxa"/>
          </w:tcPr>
          <w:p w14:paraId="001F4848" w14:textId="77777777" w:rsidR="00187FA2" w:rsidRPr="002C2A88" w:rsidRDefault="00187FA2" w:rsidP="00FA6512">
            <w:pPr>
              <w:jc w:val="center"/>
              <w:rPr>
                <w:b/>
                <w:sz w:val="20"/>
                <w:szCs w:val="20"/>
              </w:rPr>
            </w:pPr>
            <w:r w:rsidRPr="002C2A88">
              <w:rPr>
                <w:b/>
                <w:sz w:val="20"/>
                <w:szCs w:val="20"/>
              </w:rPr>
              <w:t>Request 1</w:t>
            </w:r>
          </w:p>
        </w:tc>
        <w:tc>
          <w:tcPr>
            <w:tcW w:w="3946" w:type="dxa"/>
          </w:tcPr>
          <w:p w14:paraId="4B249094" w14:textId="77777777" w:rsidR="00187FA2" w:rsidRPr="002C2A88" w:rsidRDefault="00187FA2" w:rsidP="00FA6512">
            <w:pPr>
              <w:jc w:val="center"/>
              <w:rPr>
                <w:b/>
                <w:sz w:val="20"/>
                <w:szCs w:val="20"/>
              </w:rPr>
            </w:pPr>
            <w:r w:rsidRPr="002C2A88">
              <w:rPr>
                <w:b/>
                <w:sz w:val="20"/>
                <w:szCs w:val="20"/>
              </w:rPr>
              <w:t>Is Preempted by Request 2</w:t>
            </w:r>
          </w:p>
        </w:tc>
        <w:tc>
          <w:tcPr>
            <w:tcW w:w="2182" w:type="dxa"/>
          </w:tcPr>
          <w:p w14:paraId="54CB4DDD" w14:textId="77777777" w:rsidR="00187FA2" w:rsidRPr="002C2A88" w:rsidRDefault="00187FA2" w:rsidP="00FA6512">
            <w:pPr>
              <w:jc w:val="center"/>
              <w:rPr>
                <w:b/>
                <w:sz w:val="20"/>
                <w:szCs w:val="20"/>
              </w:rPr>
            </w:pPr>
            <w:r w:rsidRPr="002C2A88">
              <w:rPr>
                <w:b/>
                <w:sz w:val="20"/>
                <w:szCs w:val="20"/>
              </w:rPr>
              <w:t>Right of First Refusal</w:t>
            </w:r>
          </w:p>
        </w:tc>
      </w:tr>
      <w:tr w:rsidR="00187FA2" w14:paraId="60C17FC5" w14:textId="77777777" w:rsidTr="007115E4">
        <w:tc>
          <w:tcPr>
            <w:tcW w:w="1080" w:type="dxa"/>
          </w:tcPr>
          <w:p w14:paraId="6F34E5F4" w14:textId="77777777" w:rsidR="00187FA2" w:rsidRPr="00A32211" w:rsidRDefault="00187FA2" w:rsidP="00187FA2">
            <w:pPr>
              <w:jc w:val="center"/>
              <w:rPr>
                <w:color w:val="00B050"/>
                <w:sz w:val="20"/>
                <w:szCs w:val="20"/>
              </w:rPr>
            </w:pPr>
            <w:r>
              <w:rPr>
                <w:color w:val="00B050"/>
                <w:sz w:val="20"/>
                <w:szCs w:val="20"/>
              </w:rPr>
              <w:t>1</w:t>
            </w:r>
          </w:p>
        </w:tc>
        <w:tc>
          <w:tcPr>
            <w:tcW w:w="2692" w:type="dxa"/>
          </w:tcPr>
          <w:p w14:paraId="5B66BA46" w14:textId="77777777" w:rsidR="00187FA2" w:rsidRDefault="00187FA2" w:rsidP="00FA6512">
            <w:pPr>
              <w:rPr>
                <w:color w:val="00B050"/>
                <w:sz w:val="20"/>
                <w:szCs w:val="20"/>
              </w:rPr>
            </w:pPr>
            <w:r w:rsidRPr="00A32211">
              <w:rPr>
                <w:color w:val="00B050"/>
                <w:sz w:val="20"/>
                <w:szCs w:val="20"/>
              </w:rPr>
              <w:t xml:space="preserve">Tier 1:  </w:t>
            </w:r>
          </w:p>
          <w:p w14:paraId="0F04FA35" w14:textId="77777777" w:rsidR="00187FA2" w:rsidRPr="00A32211" w:rsidRDefault="00187FA2" w:rsidP="00FA6512">
            <w:pPr>
              <w:rPr>
                <w:color w:val="00B050"/>
                <w:sz w:val="20"/>
                <w:szCs w:val="20"/>
              </w:rPr>
            </w:pPr>
            <w:r w:rsidRPr="00A32211">
              <w:rPr>
                <w:color w:val="00B050"/>
                <w:sz w:val="20"/>
                <w:szCs w:val="20"/>
              </w:rPr>
              <w:t>Long-term Firm, Native Load, and Network Firm</w:t>
            </w:r>
          </w:p>
        </w:tc>
        <w:tc>
          <w:tcPr>
            <w:tcW w:w="3946" w:type="dxa"/>
          </w:tcPr>
          <w:p w14:paraId="4CFF7083" w14:textId="77777777" w:rsidR="00187FA2" w:rsidRPr="00A32211" w:rsidRDefault="00187FA2" w:rsidP="00FA6512">
            <w:pPr>
              <w:rPr>
                <w:color w:val="00B050"/>
                <w:sz w:val="20"/>
                <w:szCs w:val="20"/>
              </w:rPr>
            </w:pPr>
            <w:r w:rsidRPr="00A32211">
              <w:rPr>
                <w:color w:val="00B050"/>
                <w:sz w:val="20"/>
                <w:szCs w:val="20"/>
              </w:rPr>
              <w:t>N/A Not preempted by a subsequent request.</w:t>
            </w:r>
          </w:p>
        </w:tc>
        <w:tc>
          <w:tcPr>
            <w:tcW w:w="2182" w:type="dxa"/>
          </w:tcPr>
          <w:p w14:paraId="7E8C2056" w14:textId="77777777" w:rsidR="00187FA2" w:rsidRPr="00FD033D" w:rsidRDefault="00187FA2" w:rsidP="00FA6512">
            <w:pPr>
              <w:rPr>
                <w:sz w:val="20"/>
                <w:szCs w:val="20"/>
              </w:rPr>
            </w:pPr>
            <w:r w:rsidRPr="00FD033D">
              <w:rPr>
                <w:sz w:val="20"/>
                <w:szCs w:val="20"/>
              </w:rPr>
              <w:t>N/A</w:t>
            </w:r>
          </w:p>
        </w:tc>
      </w:tr>
      <w:tr w:rsidR="00187FA2" w14:paraId="4E24A87C" w14:textId="77777777" w:rsidTr="007115E4">
        <w:tc>
          <w:tcPr>
            <w:tcW w:w="1080" w:type="dxa"/>
          </w:tcPr>
          <w:p w14:paraId="7A4FA46B" w14:textId="77777777" w:rsidR="00187FA2" w:rsidRPr="00A32211" w:rsidRDefault="00187FA2" w:rsidP="00187FA2">
            <w:pPr>
              <w:autoSpaceDE w:val="0"/>
              <w:autoSpaceDN w:val="0"/>
              <w:adjustRightInd w:val="0"/>
              <w:jc w:val="center"/>
              <w:rPr>
                <w:color w:val="00B050"/>
                <w:sz w:val="20"/>
                <w:szCs w:val="20"/>
              </w:rPr>
            </w:pPr>
            <w:r>
              <w:rPr>
                <w:color w:val="00B050"/>
                <w:sz w:val="20"/>
                <w:szCs w:val="20"/>
              </w:rPr>
              <w:t>2</w:t>
            </w:r>
          </w:p>
        </w:tc>
        <w:tc>
          <w:tcPr>
            <w:tcW w:w="2692" w:type="dxa"/>
          </w:tcPr>
          <w:p w14:paraId="5C63A6BD" w14:textId="77777777" w:rsidR="00187FA2" w:rsidRDefault="00187FA2" w:rsidP="00FA6512">
            <w:pPr>
              <w:autoSpaceDE w:val="0"/>
              <w:autoSpaceDN w:val="0"/>
              <w:adjustRightInd w:val="0"/>
              <w:rPr>
                <w:color w:val="00B050"/>
                <w:sz w:val="20"/>
                <w:szCs w:val="20"/>
              </w:rPr>
            </w:pPr>
            <w:r w:rsidRPr="00A32211">
              <w:rPr>
                <w:color w:val="00B050"/>
                <w:sz w:val="20"/>
                <w:szCs w:val="20"/>
              </w:rPr>
              <w:t xml:space="preserve">Tier 2:  </w:t>
            </w:r>
          </w:p>
          <w:p w14:paraId="760082E3" w14:textId="77777777" w:rsidR="00187FA2" w:rsidRPr="00A32211" w:rsidRDefault="00187FA2" w:rsidP="00FA6512">
            <w:pPr>
              <w:autoSpaceDE w:val="0"/>
              <w:autoSpaceDN w:val="0"/>
              <w:adjustRightInd w:val="0"/>
              <w:rPr>
                <w:rFonts w:eastAsiaTheme="minorHAnsi" w:cs="Arial"/>
                <w:color w:val="00B050"/>
                <w:sz w:val="20"/>
                <w:szCs w:val="20"/>
              </w:rPr>
            </w:pPr>
            <w:r w:rsidRPr="00A32211">
              <w:rPr>
                <w:rFonts w:eastAsiaTheme="minorHAnsi" w:cs="Arial"/>
                <w:color w:val="00B050"/>
                <w:sz w:val="20"/>
                <w:szCs w:val="20"/>
              </w:rPr>
              <w:t>Pending (not</w:t>
            </w:r>
          </w:p>
          <w:p w14:paraId="0CAA43B1" w14:textId="77777777" w:rsidR="00187FA2" w:rsidRPr="00A32211" w:rsidRDefault="00187FA2" w:rsidP="00FA6512">
            <w:pPr>
              <w:autoSpaceDE w:val="0"/>
              <w:autoSpaceDN w:val="0"/>
              <w:adjustRightInd w:val="0"/>
              <w:rPr>
                <w:rFonts w:eastAsiaTheme="minorHAnsi" w:cs="Arial"/>
                <w:color w:val="00B050"/>
                <w:sz w:val="20"/>
                <w:szCs w:val="20"/>
              </w:rPr>
            </w:pPr>
            <w:r w:rsidRPr="00A32211">
              <w:rPr>
                <w:rFonts w:eastAsiaTheme="minorHAnsi" w:cs="Arial"/>
                <w:color w:val="00B050"/>
                <w:sz w:val="20"/>
                <w:szCs w:val="20"/>
              </w:rPr>
              <w:t>confirmed) or confirmed but</w:t>
            </w:r>
          </w:p>
          <w:p w14:paraId="7AF38F20" w14:textId="77777777" w:rsidR="00187FA2" w:rsidRPr="003C0F85" w:rsidRDefault="00187FA2" w:rsidP="00FA6512">
            <w:pPr>
              <w:jc w:val="both"/>
              <w:rPr>
                <w:strike/>
                <w:color w:val="FF0000"/>
                <w:sz w:val="20"/>
                <w:szCs w:val="20"/>
              </w:rPr>
            </w:pPr>
            <w:r w:rsidRPr="00A32211">
              <w:rPr>
                <w:rFonts w:eastAsiaTheme="minorHAnsi" w:cs="Arial"/>
                <w:color w:val="00B050"/>
                <w:sz w:val="20"/>
                <w:szCs w:val="20"/>
              </w:rPr>
              <w:t>conditional Short-term Firm</w:t>
            </w:r>
          </w:p>
        </w:tc>
        <w:tc>
          <w:tcPr>
            <w:tcW w:w="3946" w:type="dxa"/>
          </w:tcPr>
          <w:p w14:paraId="6CC6B6CF" w14:textId="77777777" w:rsidR="00187FA2" w:rsidRDefault="00187FA2" w:rsidP="00FA6512">
            <w:pPr>
              <w:rPr>
                <w:color w:val="00B050"/>
                <w:sz w:val="20"/>
                <w:szCs w:val="20"/>
              </w:rPr>
            </w:pPr>
            <w:r w:rsidRPr="00A32211">
              <w:rPr>
                <w:color w:val="00B050"/>
                <w:sz w:val="20"/>
                <w:szCs w:val="20"/>
              </w:rPr>
              <w:t xml:space="preserve">Tier 1:  </w:t>
            </w:r>
          </w:p>
          <w:p w14:paraId="1E600A87" w14:textId="77777777" w:rsidR="00187FA2" w:rsidRPr="00A32211" w:rsidRDefault="00187FA2" w:rsidP="00FA6512">
            <w:pPr>
              <w:rPr>
                <w:color w:val="00B050"/>
                <w:sz w:val="20"/>
                <w:szCs w:val="20"/>
              </w:rPr>
            </w:pPr>
            <w:r w:rsidRPr="00A32211">
              <w:rPr>
                <w:color w:val="00B050"/>
                <w:sz w:val="20"/>
                <w:szCs w:val="20"/>
              </w:rPr>
              <w:t xml:space="preserve">Long-term Firm, Native Load, and Network Firm, </w:t>
            </w:r>
          </w:p>
          <w:p w14:paraId="6580A319" w14:textId="77777777" w:rsidR="00187FA2" w:rsidRPr="00A32211" w:rsidRDefault="00187FA2" w:rsidP="00FA6512">
            <w:pPr>
              <w:rPr>
                <w:color w:val="00B050"/>
                <w:sz w:val="20"/>
                <w:szCs w:val="20"/>
              </w:rPr>
            </w:pPr>
          </w:p>
          <w:p w14:paraId="12FDEFEB" w14:textId="77777777" w:rsidR="00187FA2" w:rsidRPr="003C0F85" w:rsidRDefault="00187FA2" w:rsidP="00FA6512">
            <w:pPr>
              <w:jc w:val="both"/>
              <w:rPr>
                <w:strike/>
                <w:color w:val="FF0000"/>
                <w:sz w:val="20"/>
                <w:szCs w:val="20"/>
              </w:rPr>
            </w:pPr>
            <w:r w:rsidRPr="00AE3BE0">
              <w:rPr>
                <w:color w:val="00B050"/>
                <w:sz w:val="20"/>
                <w:szCs w:val="20"/>
              </w:rPr>
              <w:t>Once Request 1 is unconditional, it may not be preempted.</w:t>
            </w:r>
          </w:p>
        </w:tc>
        <w:tc>
          <w:tcPr>
            <w:tcW w:w="2182" w:type="dxa"/>
          </w:tcPr>
          <w:p w14:paraId="32E9CB2F" w14:textId="77777777" w:rsidR="00187FA2" w:rsidRPr="003C0F85" w:rsidRDefault="00187FA2" w:rsidP="00FA6512">
            <w:pPr>
              <w:jc w:val="both"/>
              <w:rPr>
                <w:strike/>
                <w:color w:val="FF0000"/>
                <w:sz w:val="20"/>
                <w:szCs w:val="20"/>
              </w:rPr>
            </w:pPr>
            <w:r w:rsidRPr="00FD033D">
              <w:rPr>
                <w:sz w:val="20"/>
                <w:szCs w:val="20"/>
              </w:rPr>
              <w:t>No</w:t>
            </w:r>
          </w:p>
        </w:tc>
      </w:tr>
      <w:tr w:rsidR="00187FA2" w14:paraId="1DE00C42" w14:textId="77777777" w:rsidTr="007115E4">
        <w:tc>
          <w:tcPr>
            <w:tcW w:w="1080" w:type="dxa"/>
          </w:tcPr>
          <w:p w14:paraId="6F6071CA" w14:textId="77777777" w:rsidR="00187FA2" w:rsidRPr="00155C6F" w:rsidRDefault="00187FA2" w:rsidP="00187FA2">
            <w:pPr>
              <w:autoSpaceDE w:val="0"/>
              <w:autoSpaceDN w:val="0"/>
              <w:adjustRightInd w:val="0"/>
              <w:jc w:val="center"/>
              <w:rPr>
                <w:color w:val="008000"/>
                <w:sz w:val="20"/>
                <w:szCs w:val="20"/>
              </w:rPr>
            </w:pPr>
            <w:r>
              <w:rPr>
                <w:color w:val="008000"/>
                <w:sz w:val="20"/>
                <w:szCs w:val="20"/>
              </w:rPr>
              <w:t>3a</w:t>
            </w:r>
          </w:p>
        </w:tc>
        <w:tc>
          <w:tcPr>
            <w:tcW w:w="2692" w:type="dxa"/>
          </w:tcPr>
          <w:p w14:paraId="61FA3CEE" w14:textId="77777777" w:rsidR="00187FA2" w:rsidRDefault="00187FA2" w:rsidP="00FA6512">
            <w:pPr>
              <w:autoSpaceDE w:val="0"/>
              <w:autoSpaceDN w:val="0"/>
              <w:adjustRightInd w:val="0"/>
              <w:rPr>
                <w:color w:val="008000"/>
                <w:sz w:val="20"/>
                <w:szCs w:val="20"/>
              </w:rPr>
            </w:pPr>
            <w:r w:rsidRPr="00155C6F">
              <w:rPr>
                <w:color w:val="008000"/>
                <w:sz w:val="20"/>
                <w:szCs w:val="20"/>
              </w:rPr>
              <w:t xml:space="preserve">Tier 2:  </w:t>
            </w:r>
          </w:p>
          <w:p w14:paraId="58005B8A" w14:textId="77777777" w:rsidR="00187FA2" w:rsidRPr="000E1E69" w:rsidRDefault="00187FA2" w:rsidP="00FA6512">
            <w:pPr>
              <w:autoSpaceDE w:val="0"/>
              <w:autoSpaceDN w:val="0"/>
              <w:adjustRightInd w:val="0"/>
              <w:rPr>
                <w:rFonts w:eastAsiaTheme="minorHAnsi" w:cs="Arial"/>
                <w:color w:val="00B050"/>
                <w:sz w:val="20"/>
                <w:szCs w:val="20"/>
              </w:rPr>
            </w:pPr>
            <w:r w:rsidRPr="000E1E69">
              <w:rPr>
                <w:rFonts w:eastAsiaTheme="minorHAnsi" w:cs="Arial"/>
                <w:color w:val="00B050"/>
                <w:sz w:val="20"/>
                <w:szCs w:val="20"/>
              </w:rPr>
              <w:t xml:space="preserve">Pending, </w:t>
            </w:r>
            <w:r w:rsidR="0071747A">
              <w:rPr>
                <w:rFonts w:eastAsiaTheme="minorHAnsi" w:cs="Arial"/>
                <w:color w:val="00B050"/>
                <w:sz w:val="20"/>
                <w:szCs w:val="20"/>
              </w:rPr>
              <w:t>pre-confirmed</w:t>
            </w:r>
          </w:p>
          <w:p w14:paraId="20C4983F" w14:textId="77777777" w:rsidR="00187FA2" w:rsidRPr="00A32211" w:rsidRDefault="00187FA2" w:rsidP="00FA6512">
            <w:pPr>
              <w:rPr>
                <w:color w:val="00B050"/>
                <w:sz w:val="20"/>
                <w:szCs w:val="20"/>
              </w:rPr>
            </w:pPr>
            <w:r w:rsidRPr="000E1E69">
              <w:rPr>
                <w:rFonts w:eastAsiaTheme="minorHAnsi" w:cs="Arial"/>
                <w:color w:val="00B050"/>
                <w:sz w:val="20"/>
                <w:szCs w:val="20"/>
              </w:rPr>
              <w:t>Short-term Firm</w:t>
            </w:r>
          </w:p>
        </w:tc>
        <w:tc>
          <w:tcPr>
            <w:tcW w:w="3946" w:type="dxa"/>
          </w:tcPr>
          <w:p w14:paraId="31117DEE" w14:textId="77777777" w:rsidR="00187FA2" w:rsidRDefault="00187FA2" w:rsidP="00FA6512">
            <w:pPr>
              <w:autoSpaceDE w:val="0"/>
              <w:autoSpaceDN w:val="0"/>
              <w:adjustRightInd w:val="0"/>
              <w:rPr>
                <w:color w:val="00B050"/>
                <w:sz w:val="20"/>
                <w:szCs w:val="20"/>
              </w:rPr>
            </w:pPr>
            <w:r w:rsidRPr="00315F81">
              <w:rPr>
                <w:color w:val="00B050"/>
                <w:sz w:val="20"/>
                <w:szCs w:val="20"/>
              </w:rPr>
              <w:t xml:space="preserve">Tier 2:  </w:t>
            </w:r>
          </w:p>
          <w:p w14:paraId="0718F386" w14:textId="77777777" w:rsidR="00187FA2" w:rsidRPr="00AE3BE0" w:rsidRDefault="00187FA2" w:rsidP="00FA6512">
            <w:pPr>
              <w:rPr>
                <w:color w:val="00B050"/>
                <w:sz w:val="20"/>
                <w:szCs w:val="20"/>
              </w:rPr>
            </w:pPr>
            <w:r w:rsidRPr="00315F81">
              <w:rPr>
                <w:rFonts w:eastAsiaTheme="minorHAnsi" w:cs="Arial"/>
                <w:color w:val="00B050"/>
                <w:sz w:val="20"/>
                <w:szCs w:val="20"/>
              </w:rPr>
              <w:t>Pre-confirmed Short-term Firm of higher service increment.</w:t>
            </w:r>
          </w:p>
        </w:tc>
        <w:tc>
          <w:tcPr>
            <w:tcW w:w="2182" w:type="dxa"/>
          </w:tcPr>
          <w:p w14:paraId="634309E9" w14:textId="77777777" w:rsidR="00187FA2" w:rsidRPr="00FD033D" w:rsidRDefault="00187FA2" w:rsidP="00FA6512">
            <w:pPr>
              <w:rPr>
                <w:sz w:val="20"/>
                <w:szCs w:val="20"/>
              </w:rPr>
            </w:pPr>
            <w:r w:rsidRPr="00FD033D">
              <w:rPr>
                <w:sz w:val="20"/>
                <w:szCs w:val="20"/>
              </w:rPr>
              <w:t>No</w:t>
            </w:r>
          </w:p>
        </w:tc>
      </w:tr>
      <w:tr w:rsidR="00187FA2" w14:paraId="157A91EE" w14:textId="77777777" w:rsidTr="007115E4">
        <w:tc>
          <w:tcPr>
            <w:tcW w:w="1080" w:type="dxa"/>
          </w:tcPr>
          <w:p w14:paraId="374306EF" w14:textId="77777777" w:rsidR="00187FA2" w:rsidRPr="00315F81" w:rsidRDefault="00187FA2" w:rsidP="00187FA2">
            <w:pPr>
              <w:autoSpaceDE w:val="0"/>
              <w:autoSpaceDN w:val="0"/>
              <w:adjustRightInd w:val="0"/>
              <w:jc w:val="center"/>
              <w:rPr>
                <w:color w:val="00B050"/>
                <w:sz w:val="20"/>
                <w:szCs w:val="20"/>
              </w:rPr>
            </w:pPr>
            <w:r>
              <w:rPr>
                <w:color w:val="00B050"/>
                <w:sz w:val="20"/>
                <w:szCs w:val="20"/>
              </w:rPr>
              <w:t>3b</w:t>
            </w:r>
          </w:p>
        </w:tc>
        <w:tc>
          <w:tcPr>
            <w:tcW w:w="2692" w:type="dxa"/>
          </w:tcPr>
          <w:p w14:paraId="216DD931" w14:textId="77777777" w:rsidR="00187FA2" w:rsidRPr="00315F81" w:rsidRDefault="00187FA2" w:rsidP="00FA6512">
            <w:pPr>
              <w:autoSpaceDE w:val="0"/>
              <w:autoSpaceDN w:val="0"/>
              <w:adjustRightInd w:val="0"/>
              <w:rPr>
                <w:color w:val="00B050"/>
                <w:sz w:val="20"/>
                <w:szCs w:val="20"/>
              </w:rPr>
            </w:pPr>
            <w:r w:rsidRPr="00315F81">
              <w:rPr>
                <w:color w:val="00B050"/>
                <w:sz w:val="20"/>
                <w:szCs w:val="20"/>
              </w:rPr>
              <w:t xml:space="preserve">Tier 2:  </w:t>
            </w:r>
          </w:p>
          <w:p w14:paraId="0E31E287"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Pending, </w:t>
            </w:r>
            <w:r w:rsidR="0071747A">
              <w:rPr>
                <w:rFonts w:eastAsiaTheme="minorHAnsi" w:cs="Arial"/>
                <w:color w:val="00B050"/>
                <w:sz w:val="20"/>
                <w:szCs w:val="20"/>
              </w:rPr>
              <w:t>pre-confirmed</w:t>
            </w:r>
          </w:p>
          <w:p w14:paraId="2ACC1196" w14:textId="77777777" w:rsidR="00187FA2" w:rsidRPr="00155C6F" w:rsidRDefault="00187FA2" w:rsidP="00FA6512">
            <w:pPr>
              <w:rPr>
                <w:color w:val="008000"/>
                <w:sz w:val="20"/>
                <w:szCs w:val="20"/>
              </w:rPr>
            </w:pPr>
            <w:r w:rsidRPr="00315F81">
              <w:rPr>
                <w:rFonts w:eastAsiaTheme="minorHAnsi" w:cs="Arial"/>
                <w:color w:val="00B050"/>
                <w:sz w:val="20"/>
                <w:szCs w:val="20"/>
              </w:rPr>
              <w:t>Short-term Firm</w:t>
            </w:r>
          </w:p>
        </w:tc>
        <w:tc>
          <w:tcPr>
            <w:tcW w:w="3946" w:type="dxa"/>
          </w:tcPr>
          <w:p w14:paraId="71CB7856" w14:textId="77777777" w:rsidR="00187FA2" w:rsidRDefault="00187FA2" w:rsidP="00FA6512">
            <w:pPr>
              <w:autoSpaceDE w:val="0"/>
              <w:autoSpaceDN w:val="0"/>
              <w:adjustRightInd w:val="0"/>
              <w:rPr>
                <w:rFonts w:eastAsiaTheme="minorHAnsi" w:cs="Arial"/>
                <w:color w:val="00B050"/>
                <w:sz w:val="20"/>
                <w:szCs w:val="20"/>
              </w:rPr>
            </w:pPr>
            <w:r>
              <w:rPr>
                <w:rFonts w:eastAsiaTheme="minorHAnsi" w:cs="Arial"/>
                <w:color w:val="00B050"/>
                <w:sz w:val="20"/>
                <w:szCs w:val="20"/>
              </w:rPr>
              <w:t xml:space="preserve">Tier 2: </w:t>
            </w:r>
          </w:p>
          <w:p w14:paraId="25D47B12"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the same service increment but of longer</w:t>
            </w:r>
            <w:r>
              <w:rPr>
                <w:rFonts w:eastAsiaTheme="minorHAnsi" w:cs="Arial"/>
                <w:color w:val="00B050"/>
                <w:sz w:val="20"/>
                <w:szCs w:val="20"/>
              </w:rPr>
              <w:t xml:space="preserve"> </w:t>
            </w:r>
            <w:r w:rsidRPr="00315F81">
              <w:rPr>
                <w:rFonts w:eastAsiaTheme="minorHAnsi" w:cs="Arial"/>
                <w:color w:val="00B050"/>
                <w:sz w:val="20"/>
                <w:szCs w:val="20"/>
              </w:rPr>
              <w:t>duration</w:t>
            </w:r>
            <w:r>
              <w:rPr>
                <w:rFonts w:eastAsiaTheme="minorHAnsi" w:cs="Arial"/>
                <w:color w:val="00B050"/>
                <w:sz w:val="20"/>
                <w:szCs w:val="20"/>
              </w:rPr>
              <w:t>.</w:t>
            </w:r>
            <w:r>
              <w:rPr>
                <w:rStyle w:val="EndnoteReference"/>
                <w:rFonts w:eastAsiaTheme="minorHAnsi" w:cs="Arial"/>
                <w:color w:val="00B050"/>
                <w:sz w:val="20"/>
                <w:szCs w:val="20"/>
              </w:rPr>
              <w:t>2</w:t>
            </w:r>
          </w:p>
        </w:tc>
        <w:tc>
          <w:tcPr>
            <w:tcW w:w="2182" w:type="dxa"/>
          </w:tcPr>
          <w:p w14:paraId="638236BB" w14:textId="77777777" w:rsidR="00187FA2" w:rsidRPr="00FD033D" w:rsidRDefault="00187FA2" w:rsidP="00FA6512">
            <w:pPr>
              <w:rPr>
                <w:sz w:val="20"/>
                <w:szCs w:val="20"/>
              </w:rPr>
            </w:pPr>
            <w:r w:rsidRPr="00FD033D">
              <w:rPr>
                <w:sz w:val="20"/>
                <w:szCs w:val="20"/>
              </w:rPr>
              <w:t>No</w:t>
            </w:r>
          </w:p>
        </w:tc>
      </w:tr>
      <w:tr w:rsidR="00187FA2" w14:paraId="17A66591" w14:textId="77777777" w:rsidTr="007115E4">
        <w:tc>
          <w:tcPr>
            <w:tcW w:w="1080" w:type="dxa"/>
          </w:tcPr>
          <w:p w14:paraId="1A3D23D1" w14:textId="77777777"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3c</w:t>
            </w:r>
          </w:p>
        </w:tc>
        <w:tc>
          <w:tcPr>
            <w:tcW w:w="2692" w:type="dxa"/>
          </w:tcPr>
          <w:p w14:paraId="3693BFED"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5D36A703"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Pending pre-confirmed</w:t>
            </w:r>
          </w:p>
          <w:p w14:paraId="14B1F59C" w14:textId="77777777" w:rsidR="00187FA2" w:rsidRPr="00315F81" w:rsidRDefault="00187FA2" w:rsidP="00FA6512">
            <w:pPr>
              <w:rPr>
                <w:color w:val="00B050"/>
                <w:sz w:val="20"/>
                <w:szCs w:val="20"/>
              </w:rPr>
            </w:pPr>
            <w:r w:rsidRPr="00315F81">
              <w:rPr>
                <w:rFonts w:eastAsiaTheme="minorHAnsi" w:cs="Arial"/>
                <w:color w:val="00B050"/>
                <w:sz w:val="20"/>
                <w:szCs w:val="20"/>
              </w:rPr>
              <w:t>Short-term Firm</w:t>
            </w:r>
          </w:p>
        </w:tc>
        <w:tc>
          <w:tcPr>
            <w:tcW w:w="3946" w:type="dxa"/>
          </w:tcPr>
          <w:p w14:paraId="0A281B25" w14:textId="77777777"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Tier 2:</w:t>
            </w:r>
          </w:p>
          <w:p w14:paraId="3FA61A21" w14:textId="77777777" w:rsidR="00187FA2" w:rsidRPr="005A53A5"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 Pre-confirmed Short-term Firm for</w:t>
            </w:r>
            <w:r>
              <w:rPr>
                <w:rFonts w:eastAsiaTheme="minorHAnsi" w:cs="Arial"/>
                <w:color w:val="00B050"/>
                <w:sz w:val="20"/>
                <w:szCs w:val="20"/>
              </w:rPr>
              <w:t xml:space="preserve"> </w:t>
            </w:r>
            <w:r w:rsidRPr="00315F81">
              <w:rPr>
                <w:rFonts w:eastAsiaTheme="minorHAnsi" w:cs="Arial"/>
                <w:color w:val="00B050"/>
                <w:sz w:val="20"/>
                <w:szCs w:val="20"/>
              </w:rPr>
              <w:t>the same service increment, equal</w:t>
            </w:r>
            <w:r>
              <w:rPr>
                <w:rFonts w:eastAsiaTheme="minorHAnsi" w:cs="Arial"/>
                <w:color w:val="00B050"/>
                <w:sz w:val="20"/>
                <w:szCs w:val="20"/>
              </w:rPr>
              <w:t xml:space="preserve"> </w:t>
            </w:r>
            <w:r w:rsidRPr="00315F81">
              <w:rPr>
                <w:rFonts w:eastAsiaTheme="minorHAnsi" w:cs="Arial"/>
                <w:color w:val="00B050"/>
                <w:sz w:val="20"/>
                <w:szCs w:val="20"/>
              </w:rPr>
              <w:t>duration</w:t>
            </w:r>
            <w:r w:rsidRPr="005B4203">
              <w:rPr>
                <w:rFonts w:eastAsiaTheme="minorHAnsi" w:cs="Arial"/>
                <w:b/>
                <w:color w:val="00B050"/>
                <w:sz w:val="20"/>
                <w:szCs w:val="20"/>
                <w:vertAlign w:val="superscript"/>
              </w:rPr>
              <w:t>2</w:t>
            </w:r>
            <w:r w:rsidRPr="00315F81">
              <w:rPr>
                <w:rFonts w:eastAsiaTheme="minorHAnsi" w:cs="Arial"/>
                <w:color w:val="00B050"/>
                <w:sz w:val="13"/>
                <w:szCs w:val="13"/>
              </w:rPr>
              <w:t xml:space="preserve"> </w:t>
            </w:r>
            <w:r w:rsidRPr="00315F81">
              <w:rPr>
                <w:rFonts w:eastAsiaTheme="minorHAnsi" w:cs="Arial"/>
                <w:color w:val="00B050"/>
                <w:sz w:val="20"/>
                <w:szCs w:val="20"/>
              </w:rPr>
              <w:t>but higher price</w:t>
            </w:r>
            <w:r>
              <w:rPr>
                <w:rFonts w:eastAsiaTheme="minorHAnsi" w:cs="Arial"/>
                <w:color w:val="00B050"/>
                <w:sz w:val="20"/>
                <w:szCs w:val="20"/>
              </w:rPr>
              <w:t>.</w:t>
            </w:r>
          </w:p>
        </w:tc>
        <w:tc>
          <w:tcPr>
            <w:tcW w:w="2182" w:type="dxa"/>
          </w:tcPr>
          <w:p w14:paraId="62454CF6" w14:textId="77777777" w:rsidR="00187FA2" w:rsidRPr="00FD033D" w:rsidRDefault="00187FA2" w:rsidP="00FA6512">
            <w:pPr>
              <w:rPr>
                <w:sz w:val="20"/>
                <w:szCs w:val="20"/>
              </w:rPr>
            </w:pPr>
            <w:r w:rsidRPr="00FD033D">
              <w:rPr>
                <w:sz w:val="20"/>
                <w:szCs w:val="20"/>
              </w:rPr>
              <w:t>No</w:t>
            </w:r>
          </w:p>
        </w:tc>
      </w:tr>
      <w:tr w:rsidR="00187FA2" w14:paraId="4D2EBD39" w14:textId="77777777" w:rsidTr="007115E4">
        <w:tc>
          <w:tcPr>
            <w:tcW w:w="1080" w:type="dxa"/>
          </w:tcPr>
          <w:p w14:paraId="65932A3D" w14:textId="77777777"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3d</w:t>
            </w:r>
          </w:p>
        </w:tc>
        <w:tc>
          <w:tcPr>
            <w:tcW w:w="2692" w:type="dxa"/>
          </w:tcPr>
          <w:p w14:paraId="59C859B3"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Tier 2:</w:t>
            </w:r>
          </w:p>
          <w:p w14:paraId="7626054F"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 Pending, not </w:t>
            </w:r>
            <w:r w:rsidR="0071747A">
              <w:rPr>
                <w:rFonts w:eastAsiaTheme="minorHAnsi" w:cs="Arial"/>
                <w:color w:val="00B050"/>
                <w:sz w:val="20"/>
                <w:szCs w:val="20"/>
              </w:rPr>
              <w:t>pre-confirmed</w:t>
            </w:r>
          </w:p>
          <w:p w14:paraId="2BA6AD5F" w14:textId="77777777"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Short-term Firm</w:t>
            </w:r>
          </w:p>
        </w:tc>
        <w:tc>
          <w:tcPr>
            <w:tcW w:w="3946" w:type="dxa"/>
          </w:tcPr>
          <w:p w14:paraId="3455F126" w14:textId="77777777"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60111E43"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of</w:t>
            </w:r>
            <w:r>
              <w:rPr>
                <w:rFonts w:eastAsiaTheme="minorHAnsi" w:cs="Arial"/>
                <w:color w:val="00B050"/>
                <w:sz w:val="20"/>
                <w:szCs w:val="20"/>
              </w:rPr>
              <w:t xml:space="preserve"> </w:t>
            </w:r>
            <w:r w:rsidRPr="00315F81">
              <w:rPr>
                <w:rFonts w:eastAsiaTheme="minorHAnsi" w:cs="Arial"/>
                <w:color w:val="00B050"/>
                <w:sz w:val="20"/>
                <w:szCs w:val="20"/>
              </w:rPr>
              <w:t>higher service increment</w:t>
            </w:r>
            <w:r>
              <w:rPr>
                <w:rFonts w:eastAsiaTheme="minorHAnsi" w:cs="Arial"/>
                <w:color w:val="00B050"/>
                <w:sz w:val="20"/>
                <w:szCs w:val="20"/>
              </w:rPr>
              <w:t>.</w:t>
            </w:r>
          </w:p>
        </w:tc>
        <w:tc>
          <w:tcPr>
            <w:tcW w:w="2182" w:type="dxa"/>
          </w:tcPr>
          <w:p w14:paraId="0BC2D9EB" w14:textId="77777777" w:rsidR="00187FA2" w:rsidRPr="00FD033D" w:rsidRDefault="00187FA2" w:rsidP="00FA6512">
            <w:pPr>
              <w:rPr>
                <w:sz w:val="20"/>
                <w:szCs w:val="20"/>
              </w:rPr>
            </w:pPr>
            <w:r w:rsidRPr="00FD033D">
              <w:rPr>
                <w:sz w:val="20"/>
                <w:szCs w:val="20"/>
              </w:rPr>
              <w:t>No</w:t>
            </w:r>
          </w:p>
        </w:tc>
      </w:tr>
      <w:tr w:rsidR="00187FA2" w14:paraId="0F0E190D" w14:textId="77777777" w:rsidTr="007115E4">
        <w:tc>
          <w:tcPr>
            <w:tcW w:w="1080" w:type="dxa"/>
          </w:tcPr>
          <w:p w14:paraId="151E1E09" w14:textId="77777777"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3e</w:t>
            </w:r>
          </w:p>
        </w:tc>
        <w:tc>
          <w:tcPr>
            <w:tcW w:w="2692" w:type="dxa"/>
          </w:tcPr>
          <w:p w14:paraId="3F72E914"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36648BBE"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Pending, not </w:t>
            </w:r>
            <w:r w:rsidR="0071747A">
              <w:rPr>
                <w:rFonts w:eastAsiaTheme="minorHAnsi" w:cs="Arial"/>
                <w:color w:val="00B050"/>
                <w:sz w:val="20"/>
                <w:szCs w:val="20"/>
              </w:rPr>
              <w:t>pre-confirmed</w:t>
            </w:r>
          </w:p>
          <w:p w14:paraId="4A51CBF1" w14:textId="77777777"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Short-term Firm</w:t>
            </w:r>
          </w:p>
        </w:tc>
        <w:tc>
          <w:tcPr>
            <w:tcW w:w="3946" w:type="dxa"/>
          </w:tcPr>
          <w:p w14:paraId="3F09C72D" w14:textId="77777777"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752ACF07"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the same service increment and of equal</w:t>
            </w:r>
            <w:r>
              <w:rPr>
                <w:rFonts w:eastAsiaTheme="minorHAnsi" w:cs="Arial"/>
                <w:color w:val="00B050"/>
                <w:sz w:val="20"/>
                <w:szCs w:val="20"/>
              </w:rPr>
              <w:t xml:space="preserve"> </w:t>
            </w:r>
            <w:r w:rsidRPr="00315F81">
              <w:rPr>
                <w:rFonts w:eastAsiaTheme="minorHAnsi" w:cs="Arial"/>
                <w:color w:val="00B050"/>
                <w:sz w:val="20"/>
                <w:szCs w:val="20"/>
              </w:rPr>
              <w:t>or longer duration</w:t>
            </w:r>
            <w:r>
              <w:rPr>
                <w:rFonts w:eastAsiaTheme="minorHAnsi" w:cs="Arial"/>
                <w:color w:val="00B050"/>
                <w:sz w:val="20"/>
                <w:szCs w:val="20"/>
              </w:rPr>
              <w:t>.</w:t>
            </w:r>
            <w:r w:rsidRPr="005B4203">
              <w:rPr>
                <w:rFonts w:eastAsiaTheme="minorHAnsi" w:cs="Arial"/>
                <w:b/>
                <w:color w:val="00B050"/>
                <w:sz w:val="20"/>
                <w:szCs w:val="20"/>
                <w:vertAlign w:val="superscript"/>
              </w:rPr>
              <w:t>2</w:t>
            </w:r>
          </w:p>
        </w:tc>
        <w:tc>
          <w:tcPr>
            <w:tcW w:w="2182" w:type="dxa"/>
          </w:tcPr>
          <w:p w14:paraId="06553CE7" w14:textId="77777777" w:rsidR="00187FA2" w:rsidRPr="00FD033D" w:rsidRDefault="00187FA2" w:rsidP="00FA6512">
            <w:pPr>
              <w:rPr>
                <w:sz w:val="20"/>
                <w:szCs w:val="20"/>
              </w:rPr>
            </w:pPr>
            <w:r w:rsidRPr="00FD033D">
              <w:rPr>
                <w:sz w:val="20"/>
                <w:szCs w:val="20"/>
              </w:rPr>
              <w:t>No</w:t>
            </w:r>
          </w:p>
        </w:tc>
      </w:tr>
      <w:tr w:rsidR="00187FA2" w14:paraId="3CC968AC" w14:textId="77777777" w:rsidTr="007115E4">
        <w:tc>
          <w:tcPr>
            <w:tcW w:w="1080" w:type="dxa"/>
          </w:tcPr>
          <w:p w14:paraId="2AE3C4DE" w14:textId="77777777"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3f</w:t>
            </w:r>
          </w:p>
        </w:tc>
        <w:tc>
          <w:tcPr>
            <w:tcW w:w="2692" w:type="dxa"/>
          </w:tcPr>
          <w:p w14:paraId="7F043483"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5F5F8AD0"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Confirmed but</w:t>
            </w:r>
          </w:p>
          <w:p w14:paraId="6F5D25C0" w14:textId="77777777"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Conditional</w:t>
            </w:r>
            <w:r>
              <w:rPr>
                <w:rFonts w:eastAsiaTheme="minorHAnsi" w:cs="Arial"/>
                <w:b/>
                <w:color w:val="00B050"/>
                <w:sz w:val="20"/>
                <w:szCs w:val="20"/>
                <w:vertAlign w:val="superscript"/>
              </w:rPr>
              <w:t xml:space="preserve">3 </w:t>
            </w:r>
            <w:r w:rsidRPr="00315F81">
              <w:rPr>
                <w:rFonts w:eastAsiaTheme="minorHAnsi" w:cs="Arial"/>
                <w:color w:val="00B050"/>
                <w:sz w:val="20"/>
                <w:szCs w:val="20"/>
              </w:rPr>
              <w:t>Short-term Firm</w:t>
            </w:r>
          </w:p>
        </w:tc>
        <w:tc>
          <w:tcPr>
            <w:tcW w:w="3946" w:type="dxa"/>
          </w:tcPr>
          <w:p w14:paraId="637E2EEF" w14:textId="77777777"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7ADB6E26"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of</w:t>
            </w:r>
            <w:r>
              <w:rPr>
                <w:rFonts w:eastAsiaTheme="minorHAnsi" w:cs="Arial"/>
                <w:color w:val="00B050"/>
                <w:sz w:val="20"/>
                <w:szCs w:val="20"/>
              </w:rPr>
              <w:t xml:space="preserve"> </w:t>
            </w:r>
            <w:r w:rsidRPr="00315F81">
              <w:rPr>
                <w:rFonts w:eastAsiaTheme="minorHAnsi" w:cs="Arial"/>
                <w:color w:val="00B050"/>
                <w:sz w:val="20"/>
                <w:szCs w:val="20"/>
              </w:rPr>
              <w:t>higher service increment</w:t>
            </w:r>
            <w:r>
              <w:rPr>
                <w:rFonts w:eastAsiaTheme="minorHAnsi" w:cs="Arial"/>
                <w:color w:val="00B050"/>
                <w:sz w:val="20"/>
                <w:szCs w:val="20"/>
              </w:rPr>
              <w:t>.</w:t>
            </w:r>
          </w:p>
        </w:tc>
        <w:tc>
          <w:tcPr>
            <w:tcW w:w="2182" w:type="dxa"/>
          </w:tcPr>
          <w:p w14:paraId="4F1D9427" w14:textId="77777777" w:rsidR="00187FA2" w:rsidRPr="00FD033D" w:rsidRDefault="00187FA2" w:rsidP="00FA6512">
            <w:pPr>
              <w:rPr>
                <w:sz w:val="20"/>
                <w:szCs w:val="20"/>
              </w:rPr>
            </w:pPr>
            <w:r w:rsidRPr="00FD033D">
              <w:rPr>
                <w:sz w:val="20"/>
                <w:szCs w:val="20"/>
              </w:rPr>
              <w:t>Yes</w:t>
            </w:r>
          </w:p>
        </w:tc>
      </w:tr>
      <w:tr w:rsidR="00187FA2" w14:paraId="7BB633DE" w14:textId="77777777" w:rsidTr="007115E4">
        <w:tc>
          <w:tcPr>
            <w:tcW w:w="1080" w:type="dxa"/>
          </w:tcPr>
          <w:p w14:paraId="15C1536C" w14:textId="77777777"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3g</w:t>
            </w:r>
          </w:p>
        </w:tc>
        <w:tc>
          <w:tcPr>
            <w:tcW w:w="2692" w:type="dxa"/>
          </w:tcPr>
          <w:p w14:paraId="34AA0DE8"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7AE4558B"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Confirmed but</w:t>
            </w:r>
          </w:p>
          <w:p w14:paraId="24B2B4A7" w14:textId="77777777"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Conditional</w:t>
            </w:r>
            <w:r>
              <w:rPr>
                <w:rFonts w:eastAsiaTheme="minorHAnsi" w:cs="Arial"/>
                <w:b/>
                <w:color w:val="00B050"/>
                <w:sz w:val="20"/>
                <w:szCs w:val="20"/>
                <w:vertAlign w:val="superscript"/>
              </w:rPr>
              <w:t xml:space="preserve">3 </w:t>
            </w:r>
            <w:r w:rsidRPr="00315F81">
              <w:rPr>
                <w:rFonts w:eastAsiaTheme="minorHAnsi" w:cs="Arial"/>
                <w:color w:val="00B050"/>
                <w:sz w:val="20"/>
                <w:szCs w:val="20"/>
              </w:rPr>
              <w:t>Short-term Firm</w:t>
            </w:r>
          </w:p>
        </w:tc>
        <w:tc>
          <w:tcPr>
            <w:tcW w:w="3946" w:type="dxa"/>
          </w:tcPr>
          <w:p w14:paraId="76C92795" w14:textId="77777777"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1E0072D2"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 xml:space="preserve">the same </w:t>
            </w:r>
            <w:r>
              <w:rPr>
                <w:rFonts w:eastAsiaTheme="minorHAnsi" w:cs="Arial"/>
                <w:color w:val="00B050"/>
                <w:sz w:val="20"/>
                <w:szCs w:val="20"/>
              </w:rPr>
              <w:t>service increment but of longer</w:t>
            </w:r>
            <w:r w:rsidR="005775E4">
              <w:rPr>
                <w:rFonts w:eastAsiaTheme="minorHAnsi" w:cs="Arial"/>
                <w:color w:val="00B050"/>
                <w:sz w:val="20"/>
                <w:szCs w:val="20"/>
              </w:rPr>
              <w:t xml:space="preserve"> </w:t>
            </w:r>
            <w:r w:rsidRPr="00315F81">
              <w:rPr>
                <w:rFonts w:eastAsiaTheme="minorHAnsi" w:cs="Arial"/>
                <w:color w:val="00B050"/>
                <w:sz w:val="20"/>
                <w:szCs w:val="20"/>
              </w:rPr>
              <w:t>duration</w:t>
            </w:r>
            <w:r>
              <w:rPr>
                <w:rFonts w:eastAsiaTheme="minorHAnsi" w:cs="Arial"/>
                <w:color w:val="00B050"/>
                <w:sz w:val="20"/>
                <w:szCs w:val="20"/>
              </w:rPr>
              <w:t>.</w:t>
            </w:r>
            <w:r>
              <w:rPr>
                <w:rFonts w:eastAsiaTheme="minorHAnsi" w:cs="Arial"/>
                <w:b/>
                <w:color w:val="00B050"/>
                <w:sz w:val="20"/>
                <w:szCs w:val="20"/>
                <w:vertAlign w:val="superscript"/>
              </w:rPr>
              <w:t>2</w:t>
            </w:r>
          </w:p>
        </w:tc>
        <w:tc>
          <w:tcPr>
            <w:tcW w:w="2182" w:type="dxa"/>
          </w:tcPr>
          <w:p w14:paraId="1241A727" w14:textId="77777777" w:rsidR="00187FA2" w:rsidRPr="00FD033D" w:rsidRDefault="00187FA2" w:rsidP="00FA6512">
            <w:pPr>
              <w:rPr>
                <w:sz w:val="20"/>
                <w:szCs w:val="20"/>
              </w:rPr>
            </w:pPr>
            <w:r w:rsidRPr="00FD033D">
              <w:rPr>
                <w:sz w:val="20"/>
                <w:szCs w:val="20"/>
              </w:rPr>
              <w:t>Yes</w:t>
            </w:r>
          </w:p>
        </w:tc>
      </w:tr>
      <w:tr w:rsidR="00187FA2" w14:paraId="69C2E3D4" w14:textId="77777777" w:rsidTr="007115E4">
        <w:tc>
          <w:tcPr>
            <w:tcW w:w="1080" w:type="dxa"/>
          </w:tcPr>
          <w:p w14:paraId="17F0CE67" w14:textId="77777777" w:rsidR="00187FA2" w:rsidRPr="00315F81" w:rsidRDefault="00187FA2" w:rsidP="00187FA2">
            <w:pPr>
              <w:autoSpaceDE w:val="0"/>
              <w:autoSpaceDN w:val="0"/>
              <w:adjustRightInd w:val="0"/>
              <w:jc w:val="center"/>
              <w:rPr>
                <w:rFonts w:eastAsiaTheme="minorHAnsi" w:cs="Arial"/>
                <w:color w:val="00B050"/>
                <w:sz w:val="20"/>
                <w:szCs w:val="20"/>
              </w:rPr>
            </w:pPr>
            <w:r>
              <w:rPr>
                <w:rFonts w:eastAsiaTheme="minorHAnsi" w:cs="Arial"/>
                <w:color w:val="00B050"/>
                <w:sz w:val="20"/>
                <w:szCs w:val="20"/>
              </w:rPr>
              <w:t>3h</w:t>
            </w:r>
          </w:p>
        </w:tc>
        <w:tc>
          <w:tcPr>
            <w:tcW w:w="2692" w:type="dxa"/>
          </w:tcPr>
          <w:p w14:paraId="0C2AF78C"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67677D30"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Confirmed but</w:t>
            </w:r>
          </w:p>
          <w:p w14:paraId="083A97A5" w14:textId="77777777" w:rsidR="00187FA2" w:rsidRPr="00315F81" w:rsidRDefault="00187FA2" w:rsidP="00FA6512">
            <w:pPr>
              <w:autoSpaceDE w:val="0"/>
              <w:autoSpaceDN w:val="0"/>
              <w:adjustRightInd w:val="0"/>
              <w:rPr>
                <w:color w:val="00B050"/>
                <w:sz w:val="20"/>
                <w:szCs w:val="20"/>
              </w:rPr>
            </w:pPr>
            <w:r w:rsidRPr="00315F81">
              <w:rPr>
                <w:rFonts w:eastAsiaTheme="minorHAnsi" w:cs="Arial"/>
                <w:color w:val="00B050"/>
                <w:sz w:val="20"/>
                <w:szCs w:val="20"/>
              </w:rPr>
              <w:t>Conditional</w:t>
            </w:r>
            <w:r>
              <w:rPr>
                <w:rFonts w:eastAsiaTheme="minorHAnsi" w:cs="Arial"/>
                <w:b/>
                <w:color w:val="00B050"/>
                <w:sz w:val="20"/>
                <w:szCs w:val="20"/>
                <w:vertAlign w:val="superscript"/>
              </w:rPr>
              <w:t>3</w:t>
            </w:r>
            <w:r w:rsidRPr="00C51FBF">
              <w:rPr>
                <w:rFonts w:eastAsiaTheme="minorHAnsi" w:cs="Arial"/>
                <w:b/>
                <w:color w:val="00B050"/>
                <w:sz w:val="20"/>
                <w:szCs w:val="20"/>
                <w:vertAlign w:val="superscript"/>
              </w:rPr>
              <w:t xml:space="preserve"> </w:t>
            </w:r>
            <w:r w:rsidRPr="00315F81">
              <w:rPr>
                <w:rFonts w:eastAsiaTheme="minorHAnsi" w:cs="Arial"/>
                <w:color w:val="00B050"/>
                <w:sz w:val="20"/>
                <w:szCs w:val="20"/>
              </w:rPr>
              <w:t>Short-term Firm</w:t>
            </w:r>
          </w:p>
        </w:tc>
        <w:tc>
          <w:tcPr>
            <w:tcW w:w="3946" w:type="dxa"/>
          </w:tcPr>
          <w:p w14:paraId="4AD85C6C" w14:textId="77777777" w:rsidR="00187FA2"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 xml:space="preserve">Tier 2: </w:t>
            </w:r>
          </w:p>
          <w:p w14:paraId="695E8003" w14:textId="77777777" w:rsidR="00187FA2" w:rsidRPr="00315F81" w:rsidRDefault="00187FA2" w:rsidP="00FA6512">
            <w:pPr>
              <w:autoSpaceDE w:val="0"/>
              <w:autoSpaceDN w:val="0"/>
              <w:adjustRightInd w:val="0"/>
              <w:rPr>
                <w:rFonts w:eastAsiaTheme="minorHAnsi" w:cs="Arial"/>
                <w:color w:val="00B050"/>
                <w:sz w:val="20"/>
                <w:szCs w:val="20"/>
              </w:rPr>
            </w:pPr>
            <w:r w:rsidRPr="00315F81">
              <w:rPr>
                <w:rFonts w:eastAsiaTheme="minorHAnsi" w:cs="Arial"/>
                <w:color w:val="00B050"/>
                <w:sz w:val="20"/>
                <w:szCs w:val="20"/>
              </w:rPr>
              <w:t>Pre-confirmed Short-term Firm for</w:t>
            </w:r>
            <w:r>
              <w:rPr>
                <w:rFonts w:eastAsiaTheme="minorHAnsi" w:cs="Arial"/>
                <w:color w:val="00B050"/>
                <w:sz w:val="20"/>
                <w:szCs w:val="20"/>
              </w:rPr>
              <w:t xml:space="preserve"> </w:t>
            </w:r>
            <w:r w:rsidRPr="00315F81">
              <w:rPr>
                <w:rFonts w:eastAsiaTheme="minorHAnsi" w:cs="Arial"/>
                <w:color w:val="00B050"/>
                <w:sz w:val="20"/>
                <w:szCs w:val="20"/>
              </w:rPr>
              <w:t>th</w:t>
            </w:r>
            <w:r>
              <w:rPr>
                <w:rFonts w:eastAsiaTheme="minorHAnsi" w:cs="Arial"/>
                <w:color w:val="00B050"/>
                <w:sz w:val="20"/>
                <w:szCs w:val="20"/>
              </w:rPr>
              <w:t xml:space="preserve">e same service increment, equal </w:t>
            </w:r>
            <w:r w:rsidRPr="00315F81">
              <w:rPr>
                <w:rFonts w:eastAsiaTheme="minorHAnsi" w:cs="Arial"/>
                <w:color w:val="00B050"/>
                <w:sz w:val="20"/>
                <w:szCs w:val="20"/>
              </w:rPr>
              <w:t>duration</w:t>
            </w:r>
            <w:r>
              <w:rPr>
                <w:rFonts w:eastAsiaTheme="minorHAnsi" w:cs="Arial"/>
                <w:b/>
                <w:color w:val="00B050"/>
                <w:sz w:val="20"/>
                <w:szCs w:val="20"/>
                <w:vertAlign w:val="superscript"/>
              </w:rPr>
              <w:t>2</w:t>
            </w:r>
            <w:r w:rsidRPr="00315F81">
              <w:rPr>
                <w:rFonts w:eastAsiaTheme="minorHAnsi" w:cs="Arial"/>
                <w:color w:val="00B050"/>
                <w:sz w:val="13"/>
                <w:szCs w:val="13"/>
              </w:rPr>
              <w:t xml:space="preserve"> </w:t>
            </w:r>
            <w:r w:rsidRPr="00315F81">
              <w:rPr>
                <w:rFonts w:eastAsiaTheme="minorHAnsi" w:cs="Arial"/>
                <w:color w:val="00B050"/>
                <w:sz w:val="20"/>
                <w:szCs w:val="20"/>
              </w:rPr>
              <w:t>but higher price.</w:t>
            </w:r>
          </w:p>
        </w:tc>
        <w:tc>
          <w:tcPr>
            <w:tcW w:w="2182" w:type="dxa"/>
          </w:tcPr>
          <w:p w14:paraId="6961D8B1" w14:textId="77777777" w:rsidR="00187FA2" w:rsidRPr="00FD033D" w:rsidRDefault="00187FA2" w:rsidP="00FA6512">
            <w:pPr>
              <w:rPr>
                <w:sz w:val="20"/>
                <w:szCs w:val="20"/>
              </w:rPr>
            </w:pPr>
            <w:r w:rsidRPr="00FD033D">
              <w:rPr>
                <w:sz w:val="20"/>
                <w:szCs w:val="20"/>
              </w:rPr>
              <w:t>Yes</w:t>
            </w:r>
          </w:p>
        </w:tc>
      </w:tr>
    </w:tbl>
    <w:p w14:paraId="74AB1A92" w14:textId="77777777" w:rsidR="00FA6512" w:rsidRDefault="00FA6512" w:rsidP="007115E4">
      <w:pPr>
        <w:ind w:left="360"/>
        <w:rPr>
          <w:rFonts w:cs="Arial"/>
          <w:b/>
          <w:bCs/>
          <w:iCs/>
          <w:szCs w:val="28"/>
        </w:rPr>
      </w:pPr>
      <w:r>
        <w:br w:type="page"/>
      </w:r>
    </w:p>
    <w:tbl>
      <w:tblPr>
        <w:tblStyle w:val="TableGrid"/>
        <w:tblpPr w:leftFromText="180" w:rightFromText="180" w:vertAnchor="page" w:horzAnchor="margin" w:tblpXSpec="center" w:tblpY="1822"/>
        <w:tblW w:w="0" w:type="auto"/>
        <w:tblLook w:val="01E0" w:firstRow="1" w:lastRow="1" w:firstColumn="1" w:lastColumn="1" w:noHBand="0" w:noVBand="0"/>
      </w:tblPr>
      <w:tblGrid>
        <w:gridCol w:w="1278"/>
        <w:gridCol w:w="2823"/>
        <w:gridCol w:w="3946"/>
        <w:gridCol w:w="2141"/>
      </w:tblGrid>
      <w:tr w:rsidR="00187FA2" w14:paraId="4E1CCC0F" w14:textId="77777777" w:rsidTr="007115E4">
        <w:tc>
          <w:tcPr>
            <w:tcW w:w="1278" w:type="dxa"/>
          </w:tcPr>
          <w:p w14:paraId="63275C15" w14:textId="77777777" w:rsidR="00187FA2" w:rsidRPr="002C2A88" w:rsidRDefault="00187FA2" w:rsidP="00187FA2">
            <w:pPr>
              <w:jc w:val="center"/>
              <w:rPr>
                <w:b/>
                <w:sz w:val="20"/>
                <w:szCs w:val="20"/>
              </w:rPr>
            </w:pPr>
            <w:r>
              <w:rPr>
                <w:b/>
                <w:sz w:val="20"/>
                <w:szCs w:val="20"/>
              </w:rPr>
              <w:lastRenderedPageBreak/>
              <w:t>Row</w:t>
            </w:r>
          </w:p>
        </w:tc>
        <w:tc>
          <w:tcPr>
            <w:tcW w:w="2823" w:type="dxa"/>
            <w:vAlign w:val="center"/>
          </w:tcPr>
          <w:p w14:paraId="78047402" w14:textId="77777777" w:rsidR="00187FA2" w:rsidRPr="002C2A88" w:rsidRDefault="00187FA2" w:rsidP="00FA6512">
            <w:pPr>
              <w:jc w:val="center"/>
              <w:rPr>
                <w:b/>
                <w:sz w:val="20"/>
                <w:szCs w:val="20"/>
              </w:rPr>
            </w:pPr>
            <w:r w:rsidRPr="002C2A88">
              <w:rPr>
                <w:b/>
                <w:sz w:val="20"/>
                <w:szCs w:val="20"/>
              </w:rPr>
              <w:t>Request 1</w:t>
            </w:r>
          </w:p>
        </w:tc>
        <w:tc>
          <w:tcPr>
            <w:tcW w:w="3946" w:type="dxa"/>
            <w:vAlign w:val="center"/>
          </w:tcPr>
          <w:p w14:paraId="5DE35D85" w14:textId="77777777" w:rsidR="00187FA2" w:rsidRPr="002C2A88" w:rsidRDefault="00187FA2" w:rsidP="00FA6512">
            <w:pPr>
              <w:jc w:val="center"/>
              <w:rPr>
                <w:b/>
                <w:sz w:val="20"/>
                <w:szCs w:val="20"/>
              </w:rPr>
            </w:pPr>
            <w:r w:rsidRPr="002C2A88">
              <w:rPr>
                <w:b/>
                <w:sz w:val="20"/>
                <w:szCs w:val="20"/>
              </w:rPr>
              <w:t>Is Preempted by Request 2</w:t>
            </w:r>
          </w:p>
        </w:tc>
        <w:tc>
          <w:tcPr>
            <w:tcW w:w="2141" w:type="dxa"/>
            <w:vAlign w:val="center"/>
          </w:tcPr>
          <w:p w14:paraId="7687ADA0" w14:textId="77777777" w:rsidR="00187FA2" w:rsidRPr="002C2A88" w:rsidRDefault="00187FA2" w:rsidP="00FA6512">
            <w:pPr>
              <w:jc w:val="center"/>
              <w:rPr>
                <w:b/>
                <w:sz w:val="20"/>
                <w:szCs w:val="20"/>
              </w:rPr>
            </w:pPr>
            <w:r w:rsidRPr="002C2A88">
              <w:rPr>
                <w:b/>
                <w:sz w:val="20"/>
                <w:szCs w:val="20"/>
              </w:rPr>
              <w:t>Right of First Refusal</w:t>
            </w:r>
          </w:p>
        </w:tc>
      </w:tr>
      <w:tr w:rsidR="00187FA2" w14:paraId="57E039F5" w14:textId="77777777" w:rsidTr="007115E4">
        <w:tc>
          <w:tcPr>
            <w:tcW w:w="1278" w:type="dxa"/>
          </w:tcPr>
          <w:p w14:paraId="41CD3BBB" w14:textId="77777777" w:rsidR="00187FA2" w:rsidRPr="00155C6F" w:rsidRDefault="00187FA2" w:rsidP="00187FA2">
            <w:pPr>
              <w:jc w:val="center"/>
              <w:rPr>
                <w:color w:val="000080"/>
                <w:sz w:val="20"/>
                <w:szCs w:val="20"/>
              </w:rPr>
            </w:pPr>
            <w:r>
              <w:rPr>
                <w:color w:val="000080"/>
                <w:sz w:val="20"/>
                <w:szCs w:val="20"/>
              </w:rPr>
              <w:t>4</w:t>
            </w:r>
          </w:p>
        </w:tc>
        <w:tc>
          <w:tcPr>
            <w:tcW w:w="2823" w:type="dxa"/>
          </w:tcPr>
          <w:p w14:paraId="79795E6E" w14:textId="77777777" w:rsidR="00187FA2" w:rsidRDefault="00187FA2" w:rsidP="00FA6512">
            <w:pPr>
              <w:rPr>
                <w:color w:val="000080"/>
                <w:sz w:val="20"/>
                <w:szCs w:val="20"/>
              </w:rPr>
            </w:pPr>
            <w:r w:rsidRPr="00155C6F">
              <w:rPr>
                <w:color w:val="000080"/>
                <w:sz w:val="20"/>
                <w:szCs w:val="20"/>
              </w:rPr>
              <w:t xml:space="preserve">Tier 3:  </w:t>
            </w:r>
          </w:p>
          <w:p w14:paraId="40289893" w14:textId="77777777" w:rsidR="00187FA2" w:rsidRPr="00155C6F" w:rsidRDefault="00187FA2" w:rsidP="00FA6512">
            <w:pPr>
              <w:rPr>
                <w:color w:val="000080"/>
                <w:sz w:val="20"/>
                <w:szCs w:val="20"/>
              </w:rPr>
            </w:pPr>
            <w:r w:rsidRPr="00155C6F">
              <w:rPr>
                <w:color w:val="000080"/>
                <w:sz w:val="20"/>
                <w:szCs w:val="20"/>
              </w:rPr>
              <w:t>Network Service from Non Designated Resources</w:t>
            </w:r>
          </w:p>
        </w:tc>
        <w:tc>
          <w:tcPr>
            <w:tcW w:w="3946" w:type="dxa"/>
          </w:tcPr>
          <w:p w14:paraId="7072078E" w14:textId="77777777" w:rsidR="00187FA2" w:rsidRPr="00AD3612" w:rsidRDefault="00187FA2" w:rsidP="00FA6512">
            <w:pPr>
              <w:rPr>
                <w:color w:val="00B050"/>
                <w:sz w:val="20"/>
                <w:szCs w:val="20"/>
              </w:rPr>
            </w:pPr>
            <w:r w:rsidRPr="00AD3612">
              <w:rPr>
                <w:color w:val="00B050"/>
                <w:sz w:val="20"/>
                <w:szCs w:val="20"/>
              </w:rPr>
              <w:t xml:space="preserve">Tiers 1 &amp; 2: </w:t>
            </w:r>
          </w:p>
          <w:p w14:paraId="6198CFB7" w14:textId="77777777" w:rsidR="00187FA2" w:rsidRPr="00155C6F" w:rsidRDefault="00187FA2" w:rsidP="00FA6512">
            <w:pPr>
              <w:rPr>
                <w:color w:val="008000"/>
                <w:sz w:val="20"/>
                <w:szCs w:val="20"/>
              </w:rPr>
            </w:pPr>
            <w:r w:rsidRPr="00155C6F">
              <w:rPr>
                <w:color w:val="008000"/>
                <w:sz w:val="20"/>
                <w:szCs w:val="20"/>
              </w:rPr>
              <w:t xml:space="preserve"> All Firm (including Network).</w:t>
            </w:r>
          </w:p>
        </w:tc>
        <w:tc>
          <w:tcPr>
            <w:tcW w:w="2141" w:type="dxa"/>
          </w:tcPr>
          <w:p w14:paraId="3E65865C" w14:textId="77777777" w:rsidR="00187FA2" w:rsidRPr="00FD033D" w:rsidRDefault="00187FA2" w:rsidP="00FA6512">
            <w:pPr>
              <w:rPr>
                <w:sz w:val="20"/>
                <w:szCs w:val="20"/>
              </w:rPr>
            </w:pPr>
            <w:r w:rsidRPr="00FD033D">
              <w:rPr>
                <w:sz w:val="20"/>
                <w:szCs w:val="20"/>
              </w:rPr>
              <w:t>No</w:t>
            </w:r>
          </w:p>
        </w:tc>
      </w:tr>
      <w:tr w:rsidR="00187FA2" w14:paraId="74DF71D0" w14:textId="77777777" w:rsidTr="007115E4">
        <w:tc>
          <w:tcPr>
            <w:tcW w:w="1278" w:type="dxa"/>
          </w:tcPr>
          <w:p w14:paraId="501C513B" w14:textId="77777777" w:rsidR="00187FA2" w:rsidRPr="00AD3612" w:rsidRDefault="00187FA2" w:rsidP="00187FA2">
            <w:pPr>
              <w:jc w:val="center"/>
              <w:rPr>
                <w:color w:val="FF0000"/>
                <w:sz w:val="20"/>
                <w:szCs w:val="20"/>
              </w:rPr>
            </w:pPr>
            <w:r>
              <w:rPr>
                <w:color w:val="FF0000"/>
                <w:sz w:val="20"/>
                <w:szCs w:val="20"/>
              </w:rPr>
              <w:t>5</w:t>
            </w:r>
          </w:p>
        </w:tc>
        <w:tc>
          <w:tcPr>
            <w:tcW w:w="2823" w:type="dxa"/>
            <w:vAlign w:val="center"/>
          </w:tcPr>
          <w:p w14:paraId="69652D7B" w14:textId="77777777" w:rsidR="00187FA2" w:rsidRPr="00AD3612" w:rsidRDefault="00187FA2" w:rsidP="00FA6512">
            <w:pPr>
              <w:rPr>
                <w:color w:val="FF0000"/>
                <w:sz w:val="20"/>
                <w:szCs w:val="20"/>
              </w:rPr>
            </w:pPr>
            <w:r w:rsidRPr="00AD3612">
              <w:rPr>
                <w:color w:val="FF0000"/>
                <w:sz w:val="20"/>
                <w:szCs w:val="20"/>
              </w:rPr>
              <w:t xml:space="preserve">Tier 4: </w:t>
            </w:r>
          </w:p>
          <w:p w14:paraId="698EBAD9" w14:textId="77777777" w:rsidR="00187FA2" w:rsidRPr="00AD3612" w:rsidRDefault="00187FA2" w:rsidP="00FA6512">
            <w:pPr>
              <w:rPr>
                <w:color w:val="FF0000"/>
                <w:sz w:val="20"/>
                <w:szCs w:val="20"/>
              </w:rPr>
            </w:pPr>
            <w:r w:rsidRPr="00AD3612">
              <w:rPr>
                <w:color w:val="FF0000"/>
                <w:sz w:val="20"/>
                <w:szCs w:val="20"/>
              </w:rPr>
              <w:t xml:space="preserve"> All Non-Firm PTP</w:t>
            </w:r>
          </w:p>
        </w:tc>
        <w:tc>
          <w:tcPr>
            <w:tcW w:w="3946" w:type="dxa"/>
            <w:vAlign w:val="center"/>
          </w:tcPr>
          <w:p w14:paraId="23A2F7A4" w14:textId="77777777" w:rsidR="00187FA2" w:rsidRDefault="00187FA2" w:rsidP="00FA6512">
            <w:pPr>
              <w:rPr>
                <w:color w:val="008000"/>
                <w:sz w:val="20"/>
                <w:szCs w:val="20"/>
              </w:rPr>
            </w:pPr>
            <w:r w:rsidRPr="00155C6F">
              <w:rPr>
                <w:color w:val="008000"/>
                <w:sz w:val="20"/>
                <w:szCs w:val="20"/>
              </w:rPr>
              <w:t xml:space="preserve">Tiers 1 &amp; 2:  </w:t>
            </w:r>
          </w:p>
          <w:p w14:paraId="3E031C21" w14:textId="77777777" w:rsidR="00187FA2" w:rsidRPr="00155C6F" w:rsidRDefault="00187FA2" w:rsidP="00FA6512">
            <w:pPr>
              <w:rPr>
                <w:color w:val="008000"/>
                <w:sz w:val="20"/>
                <w:szCs w:val="20"/>
              </w:rPr>
            </w:pPr>
            <w:r w:rsidRPr="00155C6F">
              <w:rPr>
                <w:color w:val="008000"/>
                <w:sz w:val="20"/>
                <w:szCs w:val="20"/>
              </w:rPr>
              <w:t>All Firm (including Network).</w:t>
            </w:r>
          </w:p>
        </w:tc>
        <w:tc>
          <w:tcPr>
            <w:tcW w:w="2141" w:type="dxa"/>
            <w:vAlign w:val="center"/>
          </w:tcPr>
          <w:p w14:paraId="185AF7C1" w14:textId="77777777" w:rsidR="00187FA2" w:rsidRPr="00FD033D" w:rsidRDefault="00187FA2" w:rsidP="00FA6512">
            <w:pPr>
              <w:rPr>
                <w:sz w:val="20"/>
                <w:szCs w:val="20"/>
              </w:rPr>
            </w:pPr>
            <w:r w:rsidRPr="00FD033D">
              <w:rPr>
                <w:sz w:val="20"/>
                <w:szCs w:val="20"/>
              </w:rPr>
              <w:t>No</w:t>
            </w:r>
          </w:p>
        </w:tc>
      </w:tr>
      <w:tr w:rsidR="00187FA2" w14:paraId="3CB29AF5" w14:textId="77777777" w:rsidTr="007115E4">
        <w:tc>
          <w:tcPr>
            <w:tcW w:w="1278" w:type="dxa"/>
          </w:tcPr>
          <w:p w14:paraId="3B1E3C70" w14:textId="77777777" w:rsidR="00187FA2" w:rsidRPr="00AD3612" w:rsidRDefault="00187FA2" w:rsidP="00187FA2">
            <w:pPr>
              <w:jc w:val="center"/>
              <w:rPr>
                <w:color w:val="FF0000"/>
                <w:sz w:val="20"/>
                <w:szCs w:val="20"/>
              </w:rPr>
            </w:pPr>
            <w:r>
              <w:rPr>
                <w:color w:val="FF0000"/>
                <w:sz w:val="20"/>
                <w:szCs w:val="20"/>
              </w:rPr>
              <w:t>6</w:t>
            </w:r>
          </w:p>
        </w:tc>
        <w:tc>
          <w:tcPr>
            <w:tcW w:w="2823" w:type="dxa"/>
            <w:vAlign w:val="center"/>
          </w:tcPr>
          <w:p w14:paraId="1201628B" w14:textId="77777777" w:rsidR="00187FA2" w:rsidRPr="00AD3612" w:rsidRDefault="00187FA2" w:rsidP="00FA6512">
            <w:pPr>
              <w:rPr>
                <w:color w:val="FF0000"/>
                <w:sz w:val="20"/>
                <w:szCs w:val="20"/>
              </w:rPr>
            </w:pPr>
            <w:r w:rsidRPr="00AD3612">
              <w:rPr>
                <w:color w:val="FF0000"/>
                <w:sz w:val="20"/>
                <w:szCs w:val="20"/>
              </w:rPr>
              <w:t xml:space="preserve">Tier 4:  </w:t>
            </w:r>
          </w:p>
          <w:p w14:paraId="5A2E1768" w14:textId="77777777" w:rsidR="00187FA2" w:rsidRPr="00AD3612" w:rsidRDefault="00187FA2" w:rsidP="00FA6512">
            <w:pPr>
              <w:rPr>
                <w:color w:val="FF0000"/>
                <w:sz w:val="20"/>
                <w:szCs w:val="20"/>
              </w:rPr>
            </w:pPr>
            <w:r w:rsidRPr="00AD3612">
              <w:rPr>
                <w:color w:val="FF0000"/>
                <w:sz w:val="20"/>
                <w:szCs w:val="20"/>
              </w:rPr>
              <w:t>All Non-Firm PTP</w:t>
            </w:r>
          </w:p>
        </w:tc>
        <w:tc>
          <w:tcPr>
            <w:tcW w:w="3946" w:type="dxa"/>
            <w:vAlign w:val="center"/>
          </w:tcPr>
          <w:p w14:paraId="3544D15D" w14:textId="77777777" w:rsidR="00187FA2" w:rsidRDefault="00187FA2" w:rsidP="00FA6512">
            <w:pPr>
              <w:rPr>
                <w:color w:val="000080"/>
                <w:sz w:val="20"/>
                <w:szCs w:val="20"/>
              </w:rPr>
            </w:pPr>
            <w:r w:rsidRPr="00155C6F">
              <w:rPr>
                <w:color w:val="000080"/>
                <w:sz w:val="20"/>
                <w:szCs w:val="20"/>
              </w:rPr>
              <w:t xml:space="preserve">Tier 3:  </w:t>
            </w:r>
          </w:p>
          <w:p w14:paraId="2C20BBCC" w14:textId="77777777" w:rsidR="00187FA2" w:rsidRPr="00155C6F" w:rsidRDefault="00187FA2" w:rsidP="00FA6512">
            <w:pPr>
              <w:rPr>
                <w:color w:val="000080"/>
                <w:sz w:val="20"/>
                <w:szCs w:val="20"/>
              </w:rPr>
            </w:pPr>
            <w:r w:rsidRPr="00155C6F">
              <w:rPr>
                <w:color w:val="000080"/>
                <w:sz w:val="20"/>
                <w:szCs w:val="20"/>
              </w:rPr>
              <w:t xml:space="preserve">Network Service from Non Designated </w:t>
            </w:r>
            <w:r w:rsidRPr="002C2A88">
              <w:rPr>
                <w:color w:val="002060"/>
                <w:sz w:val="20"/>
                <w:szCs w:val="20"/>
              </w:rPr>
              <w:t>Resources</w:t>
            </w:r>
            <w:r w:rsidRPr="00155C6F">
              <w:rPr>
                <w:color w:val="000080"/>
                <w:sz w:val="20"/>
                <w:szCs w:val="20"/>
              </w:rPr>
              <w:t>.</w:t>
            </w:r>
          </w:p>
        </w:tc>
        <w:tc>
          <w:tcPr>
            <w:tcW w:w="2141" w:type="dxa"/>
            <w:vAlign w:val="center"/>
          </w:tcPr>
          <w:p w14:paraId="7ED140DF" w14:textId="77777777" w:rsidR="00187FA2" w:rsidRPr="00FD033D" w:rsidRDefault="00187FA2" w:rsidP="00FA6512">
            <w:pPr>
              <w:rPr>
                <w:sz w:val="20"/>
                <w:szCs w:val="20"/>
              </w:rPr>
            </w:pPr>
            <w:r w:rsidRPr="00FD033D">
              <w:rPr>
                <w:sz w:val="20"/>
                <w:szCs w:val="20"/>
              </w:rPr>
              <w:t>No</w:t>
            </w:r>
          </w:p>
        </w:tc>
      </w:tr>
      <w:tr w:rsidR="00187FA2" w14:paraId="3C34243A" w14:textId="77777777" w:rsidTr="007115E4">
        <w:tc>
          <w:tcPr>
            <w:tcW w:w="1278" w:type="dxa"/>
          </w:tcPr>
          <w:p w14:paraId="2AEF6AB8" w14:textId="77777777" w:rsidR="00187FA2" w:rsidRPr="00315F81" w:rsidRDefault="00187FA2" w:rsidP="00187FA2">
            <w:pPr>
              <w:jc w:val="center"/>
              <w:rPr>
                <w:sz w:val="20"/>
                <w:szCs w:val="20"/>
              </w:rPr>
            </w:pPr>
            <w:r>
              <w:rPr>
                <w:sz w:val="20"/>
                <w:szCs w:val="20"/>
              </w:rPr>
              <w:t>7</w:t>
            </w:r>
          </w:p>
        </w:tc>
        <w:tc>
          <w:tcPr>
            <w:tcW w:w="2823" w:type="dxa"/>
            <w:vAlign w:val="center"/>
          </w:tcPr>
          <w:p w14:paraId="3DDDD3C9" w14:textId="77777777" w:rsidR="00187FA2" w:rsidRPr="00315F81" w:rsidRDefault="00187FA2" w:rsidP="00FA6512">
            <w:pPr>
              <w:rPr>
                <w:sz w:val="20"/>
                <w:szCs w:val="20"/>
              </w:rPr>
            </w:pPr>
            <w:r w:rsidRPr="00315F81">
              <w:rPr>
                <w:sz w:val="20"/>
                <w:szCs w:val="20"/>
              </w:rPr>
              <w:t>RESERVED</w:t>
            </w:r>
          </w:p>
        </w:tc>
        <w:tc>
          <w:tcPr>
            <w:tcW w:w="3946" w:type="dxa"/>
            <w:vAlign w:val="center"/>
          </w:tcPr>
          <w:p w14:paraId="02128FAE" w14:textId="77777777" w:rsidR="00187FA2" w:rsidRPr="00155C6F" w:rsidRDefault="00187FA2" w:rsidP="00FA6512">
            <w:pPr>
              <w:rPr>
                <w:color w:val="000080"/>
                <w:sz w:val="20"/>
                <w:szCs w:val="20"/>
              </w:rPr>
            </w:pPr>
          </w:p>
        </w:tc>
        <w:tc>
          <w:tcPr>
            <w:tcW w:w="2141" w:type="dxa"/>
            <w:vAlign w:val="center"/>
          </w:tcPr>
          <w:p w14:paraId="1D1EA888" w14:textId="77777777" w:rsidR="00187FA2" w:rsidRPr="00FD033D" w:rsidRDefault="00187FA2" w:rsidP="00FA6512">
            <w:pPr>
              <w:rPr>
                <w:sz w:val="20"/>
                <w:szCs w:val="20"/>
              </w:rPr>
            </w:pPr>
          </w:p>
        </w:tc>
      </w:tr>
      <w:tr w:rsidR="00187FA2" w14:paraId="71646006" w14:textId="77777777" w:rsidTr="007115E4">
        <w:tc>
          <w:tcPr>
            <w:tcW w:w="1278" w:type="dxa"/>
          </w:tcPr>
          <w:p w14:paraId="375EA61A"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7a</w:t>
            </w:r>
          </w:p>
        </w:tc>
        <w:tc>
          <w:tcPr>
            <w:tcW w:w="2823" w:type="dxa"/>
            <w:vAlign w:val="center"/>
          </w:tcPr>
          <w:p w14:paraId="451715E7"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21B00C52"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p>
          <w:p w14:paraId="79D5719D" w14:textId="77777777" w:rsidR="00187FA2" w:rsidRPr="00AD3612" w:rsidRDefault="00187FA2" w:rsidP="00FA6512">
            <w:pPr>
              <w:rPr>
                <w:color w:val="FF0000"/>
                <w:sz w:val="20"/>
                <w:szCs w:val="20"/>
              </w:rPr>
            </w:pPr>
            <w:r w:rsidRPr="00AD3612">
              <w:rPr>
                <w:rFonts w:eastAsiaTheme="minorHAnsi" w:cs="Arial"/>
                <w:color w:val="FF0000"/>
                <w:sz w:val="20"/>
                <w:szCs w:val="20"/>
              </w:rPr>
              <w:t>Non-firm</w:t>
            </w:r>
          </w:p>
        </w:tc>
        <w:tc>
          <w:tcPr>
            <w:tcW w:w="3946" w:type="dxa"/>
            <w:vAlign w:val="center"/>
          </w:tcPr>
          <w:p w14:paraId="0C748D59"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6E5F45CD"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r w:rsidRPr="00AD3612">
              <w:rPr>
                <w:rFonts w:eastAsiaTheme="minorHAnsi" w:cs="Arial"/>
                <w:color w:val="FF0000"/>
                <w:sz w:val="20"/>
                <w:szCs w:val="20"/>
              </w:rPr>
              <w:t xml:space="preserve"> Non-firm of higher service increment.</w:t>
            </w:r>
          </w:p>
        </w:tc>
        <w:tc>
          <w:tcPr>
            <w:tcW w:w="2141" w:type="dxa"/>
            <w:vAlign w:val="center"/>
          </w:tcPr>
          <w:p w14:paraId="5805CBB2" w14:textId="77777777" w:rsidR="00187FA2" w:rsidRPr="00FD033D" w:rsidRDefault="00187FA2" w:rsidP="00FA6512">
            <w:pPr>
              <w:rPr>
                <w:sz w:val="20"/>
                <w:szCs w:val="20"/>
              </w:rPr>
            </w:pPr>
            <w:r w:rsidRPr="00FD033D">
              <w:rPr>
                <w:sz w:val="20"/>
                <w:szCs w:val="20"/>
              </w:rPr>
              <w:t>No</w:t>
            </w:r>
          </w:p>
        </w:tc>
      </w:tr>
      <w:tr w:rsidR="00187FA2" w14:paraId="520E16FC" w14:textId="77777777" w:rsidTr="007115E4">
        <w:tc>
          <w:tcPr>
            <w:tcW w:w="1278" w:type="dxa"/>
          </w:tcPr>
          <w:p w14:paraId="32C4C9C1"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7b</w:t>
            </w:r>
          </w:p>
        </w:tc>
        <w:tc>
          <w:tcPr>
            <w:tcW w:w="2823" w:type="dxa"/>
            <w:vAlign w:val="center"/>
          </w:tcPr>
          <w:p w14:paraId="427CC974"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484946E6"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p>
          <w:p w14:paraId="3E31C4A4" w14:textId="77777777" w:rsidR="00187FA2" w:rsidRPr="00AD3612" w:rsidRDefault="00187FA2" w:rsidP="00FA6512">
            <w:pPr>
              <w:rPr>
                <w:color w:val="FF0000"/>
                <w:sz w:val="20"/>
                <w:szCs w:val="20"/>
              </w:rPr>
            </w:pPr>
            <w:r w:rsidRPr="00AD3612">
              <w:rPr>
                <w:rFonts w:eastAsiaTheme="minorHAnsi" w:cs="Arial"/>
                <w:color w:val="FF0000"/>
                <w:sz w:val="20"/>
                <w:szCs w:val="20"/>
              </w:rPr>
              <w:t>Non-firm</w:t>
            </w:r>
          </w:p>
        </w:tc>
        <w:tc>
          <w:tcPr>
            <w:tcW w:w="3946" w:type="dxa"/>
            <w:vAlign w:val="center"/>
          </w:tcPr>
          <w:p w14:paraId="16518E50"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51CD5885"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 same service increment but of longer duration</w:t>
            </w:r>
            <w:r>
              <w:rPr>
                <w:rFonts w:eastAsiaTheme="minorHAnsi" w:cs="Arial"/>
                <w:color w:val="FF0000"/>
                <w:sz w:val="20"/>
                <w:szCs w:val="20"/>
              </w:rPr>
              <w:t>.</w:t>
            </w:r>
            <w:r>
              <w:rPr>
                <w:rFonts w:eastAsiaTheme="minorHAnsi" w:cs="Arial"/>
                <w:b/>
                <w:color w:val="FF0000"/>
                <w:sz w:val="20"/>
                <w:szCs w:val="20"/>
                <w:vertAlign w:val="superscript"/>
              </w:rPr>
              <w:t>2</w:t>
            </w:r>
          </w:p>
        </w:tc>
        <w:tc>
          <w:tcPr>
            <w:tcW w:w="2141" w:type="dxa"/>
            <w:vAlign w:val="center"/>
          </w:tcPr>
          <w:p w14:paraId="4DC9CEC4" w14:textId="77777777" w:rsidR="00187FA2" w:rsidRPr="00FD033D" w:rsidRDefault="00187FA2" w:rsidP="00FA6512">
            <w:pPr>
              <w:rPr>
                <w:sz w:val="20"/>
                <w:szCs w:val="20"/>
              </w:rPr>
            </w:pPr>
            <w:r w:rsidRPr="00FD033D">
              <w:rPr>
                <w:sz w:val="20"/>
                <w:szCs w:val="20"/>
              </w:rPr>
              <w:t>No</w:t>
            </w:r>
          </w:p>
        </w:tc>
      </w:tr>
      <w:tr w:rsidR="00187FA2" w14:paraId="7044CA42" w14:textId="77777777" w:rsidTr="007115E4">
        <w:tc>
          <w:tcPr>
            <w:tcW w:w="1278" w:type="dxa"/>
          </w:tcPr>
          <w:p w14:paraId="01949CF7"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7c</w:t>
            </w:r>
          </w:p>
        </w:tc>
        <w:tc>
          <w:tcPr>
            <w:tcW w:w="2823" w:type="dxa"/>
            <w:vAlign w:val="center"/>
          </w:tcPr>
          <w:p w14:paraId="3D5653EC"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33DE544F"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w:t>
            </w:r>
            <w:r w:rsidR="0071747A">
              <w:rPr>
                <w:rFonts w:eastAsiaTheme="minorHAnsi" w:cs="Arial"/>
                <w:color w:val="FF0000"/>
                <w:sz w:val="20"/>
                <w:szCs w:val="20"/>
              </w:rPr>
              <w:t>pre-confirmed</w:t>
            </w:r>
          </w:p>
          <w:p w14:paraId="73553C41" w14:textId="77777777" w:rsidR="00187FA2" w:rsidRPr="00AD3612" w:rsidRDefault="00187FA2" w:rsidP="00FA6512">
            <w:pPr>
              <w:rPr>
                <w:color w:val="FF0000"/>
                <w:sz w:val="20"/>
                <w:szCs w:val="20"/>
              </w:rPr>
            </w:pPr>
            <w:r w:rsidRPr="00AD3612">
              <w:rPr>
                <w:rFonts w:eastAsiaTheme="minorHAnsi" w:cs="Arial"/>
                <w:color w:val="FF0000"/>
                <w:sz w:val="20"/>
                <w:szCs w:val="20"/>
              </w:rPr>
              <w:t>Non-firm</w:t>
            </w:r>
          </w:p>
        </w:tc>
        <w:tc>
          <w:tcPr>
            <w:tcW w:w="3946" w:type="dxa"/>
            <w:vAlign w:val="center"/>
          </w:tcPr>
          <w:p w14:paraId="27F5767C" w14:textId="77777777"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0ECF4A0B"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 same service increment, equal duration but higher price</w:t>
            </w:r>
            <w:r>
              <w:rPr>
                <w:rFonts w:eastAsiaTheme="minorHAnsi" w:cs="Arial"/>
                <w:color w:val="FF0000"/>
                <w:sz w:val="20"/>
                <w:szCs w:val="20"/>
              </w:rPr>
              <w:t>.</w:t>
            </w:r>
          </w:p>
        </w:tc>
        <w:tc>
          <w:tcPr>
            <w:tcW w:w="2141" w:type="dxa"/>
            <w:vAlign w:val="center"/>
          </w:tcPr>
          <w:p w14:paraId="4158370D" w14:textId="77777777" w:rsidR="00187FA2" w:rsidRPr="00FD033D" w:rsidRDefault="00187FA2" w:rsidP="00FA6512">
            <w:pPr>
              <w:rPr>
                <w:sz w:val="20"/>
                <w:szCs w:val="20"/>
              </w:rPr>
            </w:pPr>
            <w:r w:rsidRPr="00FD033D">
              <w:rPr>
                <w:sz w:val="20"/>
                <w:szCs w:val="20"/>
              </w:rPr>
              <w:t>No</w:t>
            </w:r>
          </w:p>
        </w:tc>
      </w:tr>
      <w:tr w:rsidR="00187FA2" w14:paraId="531A66E9" w14:textId="77777777" w:rsidTr="007115E4">
        <w:tc>
          <w:tcPr>
            <w:tcW w:w="1278" w:type="dxa"/>
          </w:tcPr>
          <w:p w14:paraId="1A102C55"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7d</w:t>
            </w:r>
          </w:p>
        </w:tc>
        <w:tc>
          <w:tcPr>
            <w:tcW w:w="2823" w:type="dxa"/>
            <w:vAlign w:val="center"/>
          </w:tcPr>
          <w:p w14:paraId="798170FF"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75D8E8B6"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not </w:t>
            </w:r>
            <w:r w:rsidR="0071747A">
              <w:rPr>
                <w:rFonts w:eastAsiaTheme="minorHAnsi" w:cs="Arial"/>
                <w:color w:val="FF0000"/>
                <w:sz w:val="20"/>
                <w:szCs w:val="20"/>
              </w:rPr>
              <w:t>pre-confirmed</w:t>
            </w:r>
          </w:p>
          <w:p w14:paraId="1D64748C"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Non-firm</w:t>
            </w:r>
          </w:p>
        </w:tc>
        <w:tc>
          <w:tcPr>
            <w:tcW w:w="3946" w:type="dxa"/>
            <w:vAlign w:val="center"/>
          </w:tcPr>
          <w:p w14:paraId="31D7DE06" w14:textId="77777777"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416D6ABD" w14:textId="77777777" w:rsidR="00187FA2" w:rsidRPr="00C51FBF"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of higher</w:t>
            </w:r>
            <w:r>
              <w:rPr>
                <w:rFonts w:eastAsiaTheme="minorHAnsi" w:cs="Arial"/>
                <w:color w:val="FF0000"/>
                <w:sz w:val="20"/>
                <w:szCs w:val="20"/>
              </w:rPr>
              <w:t xml:space="preserve"> </w:t>
            </w:r>
            <w:r w:rsidRPr="00AD3612">
              <w:rPr>
                <w:rFonts w:eastAsiaTheme="minorHAnsi" w:cs="Arial"/>
                <w:color w:val="FF0000"/>
                <w:sz w:val="20"/>
                <w:szCs w:val="20"/>
              </w:rPr>
              <w:t>service increment</w:t>
            </w:r>
            <w:r>
              <w:rPr>
                <w:rFonts w:eastAsiaTheme="minorHAnsi" w:cs="Arial"/>
                <w:color w:val="FF0000"/>
                <w:sz w:val="20"/>
                <w:szCs w:val="20"/>
              </w:rPr>
              <w:t>.</w:t>
            </w:r>
          </w:p>
        </w:tc>
        <w:tc>
          <w:tcPr>
            <w:tcW w:w="2141" w:type="dxa"/>
            <w:vAlign w:val="center"/>
          </w:tcPr>
          <w:p w14:paraId="1DA4B758" w14:textId="77777777" w:rsidR="00187FA2" w:rsidRPr="00FD033D" w:rsidRDefault="00187FA2" w:rsidP="00FA6512">
            <w:pPr>
              <w:rPr>
                <w:sz w:val="20"/>
                <w:szCs w:val="20"/>
              </w:rPr>
            </w:pPr>
            <w:r w:rsidRPr="00FD033D">
              <w:rPr>
                <w:sz w:val="20"/>
                <w:szCs w:val="20"/>
              </w:rPr>
              <w:t>No</w:t>
            </w:r>
          </w:p>
        </w:tc>
      </w:tr>
      <w:tr w:rsidR="00187FA2" w14:paraId="548C2750" w14:textId="77777777" w:rsidTr="007115E4">
        <w:tc>
          <w:tcPr>
            <w:tcW w:w="1278" w:type="dxa"/>
          </w:tcPr>
          <w:p w14:paraId="36EADE79"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7e</w:t>
            </w:r>
          </w:p>
        </w:tc>
        <w:tc>
          <w:tcPr>
            <w:tcW w:w="2823" w:type="dxa"/>
            <w:vAlign w:val="center"/>
          </w:tcPr>
          <w:p w14:paraId="6B659C06"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341F8ABE"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not </w:t>
            </w:r>
            <w:r w:rsidR="0071747A">
              <w:rPr>
                <w:rFonts w:eastAsiaTheme="minorHAnsi" w:cs="Arial"/>
                <w:color w:val="FF0000"/>
                <w:sz w:val="20"/>
                <w:szCs w:val="20"/>
              </w:rPr>
              <w:t>pre-confirmed</w:t>
            </w:r>
          </w:p>
          <w:p w14:paraId="391A588A"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Non-firm</w:t>
            </w:r>
          </w:p>
        </w:tc>
        <w:tc>
          <w:tcPr>
            <w:tcW w:w="3946" w:type="dxa"/>
            <w:vAlign w:val="center"/>
          </w:tcPr>
          <w:p w14:paraId="42C384D8" w14:textId="77777777"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61CC1CB9"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w:t>
            </w:r>
          </w:p>
          <w:p w14:paraId="6E76BF45"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same service increment and of equal or</w:t>
            </w:r>
          </w:p>
          <w:p w14:paraId="5C94A0A4" w14:textId="77777777" w:rsidR="00187FA2" w:rsidRPr="00AD3612" w:rsidRDefault="00187FA2" w:rsidP="00FA6512">
            <w:pPr>
              <w:rPr>
                <w:color w:val="FF0000"/>
                <w:sz w:val="20"/>
                <w:szCs w:val="20"/>
              </w:rPr>
            </w:pPr>
            <w:r w:rsidRPr="00AD3612">
              <w:rPr>
                <w:rFonts w:eastAsiaTheme="minorHAnsi" w:cs="Arial"/>
                <w:color w:val="FF0000"/>
                <w:sz w:val="20"/>
                <w:szCs w:val="20"/>
              </w:rPr>
              <w:t>longer duration</w:t>
            </w:r>
            <w:r>
              <w:rPr>
                <w:rFonts w:eastAsiaTheme="minorHAnsi" w:cs="Arial"/>
                <w:color w:val="FF0000"/>
                <w:sz w:val="20"/>
                <w:szCs w:val="20"/>
              </w:rPr>
              <w:t>.</w:t>
            </w:r>
            <w:r>
              <w:rPr>
                <w:rFonts w:eastAsiaTheme="minorHAnsi" w:cs="Arial"/>
                <w:b/>
                <w:color w:val="FF0000"/>
                <w:sz w:val="20"/>
                <w:szCs w:val="20"/>
                <w:vertAlign w:val="superscript"/>
              </w:rPr>
              <w:t>2</w:t>
            </w:r>
          </w:p>
        </w:tc>
        <w:tc>
          <w:tcPr>
            <w:tcW w:w="2141" w:type="dxa"/>
            <w:vAlign w:val="center"/>
          </w:tcPr>
          <w:p w14:paraId="4CE3A70B" w14:textId="77777777" w:rsidR="00187FA2" w:rsidRPr="00FD033D" w:rsidRDefault="00187FA2" w:rsidP="00FA6512">
            <w:pPr>
              <w:rPr>
                <w:sz w:val="20"/>
                <w:szCs w:val="20"/>
              </w:rPr>
            </w:pPr>
            <w:r w:rsidRPr="00FD033D">
              <w:rPr>
                <w:sz w:val="20"/>
                <w:szCs w:val="20"/>
              </w:rPr>
              <w:t>No</w:t>
            </w:r>
          </w:p>
        </w:tc>
      </w:tr>
      <w:tr w:rsidR="00187FA2" w14:paraId="4F275368" w14:textId="77777777" w:rsidTr="007115E4">
        <w:tc>
          <w:tcPr>
            <w:tcW w:w="1278" w:type="dxa"/>
          </w:tcPr>
          <w:p w14:paraId="1FCD0B7F"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7f</w:t>
            </w:r>
          </w:p>
        </w:tc>
        <w:tc>
          <w:tcPr>
            <w:tcW w:w="2823" w:type="dxa"/>
            <w:vAlign w:val="center"/>
          </w:tcPr>
          <w:p w14:paraId="183EBC0A"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39C08840"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Pending, not </w:t>
            </w:r>
            <w:r w:rsidR="0071747A">
              <w:rPr>
                <w:rFonts w:eastAsiaTheme="minorHAnsi" w:cs="Arial"/>
                <w:color w:val="FF0000"/>
                <w:sz w:val="20"/>
                <w:szCs w:val="20"/>
              </w:rPr>
              <w:t>pre-confirmed</w:t>
            </w:r>
          </w:p>
          <w:p w14:paraId="2A37D711"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Non-firm</w:t>
            </w:r>
          </w:p>
        </w:tc>
        <w:tc>
          <w:tcPr>
            <w:tcW w:w="3946" w:type="dxa"/>
            <w:vAlign w:val="center"/>
          </w:tcPr>
          <w:p w14:paraId="3B427C85" w14:textId="77777777"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00AFCFE4"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w:t>
            </w:r>
          </w:p>
          <w:p w14:paraId="73C6FB92"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same service increment, equal duration</w:t>
            </w:r>
          </w:p>
          <w:p w14:paraId="33AE1484" w14:textId="77777777" w:rsidR="00187FA2" w:rsidRPr="00AD3612" w:rsidRDefault="00187FA2" w:rsidP="00FA6512">
            <w:pPr>
              <w:rPr>
                <w:color w:val="FF0000"/>
                <w:sz w:val="20"/>
                <w:szCs w:val="20"/>
              </w:rPr>
            </w:pPr>
            <w:r w:rsidRPr="00AD3612">
              <w:rPr>
                <w:rFonts w:eastAsiaTheme="minorHAnsi" w:cs="Arial"/>
                <w:color w:val="FF0000"/>
                <w:sz w:val="20"/>
                <w:szCs w:val="20"/>
              </w:rPr>
              <w:t>but higher price</w:t>
            </w:r>
            <w:r>
              <w:rPr>
                <w:rFonts w:eastAsiaTheme="minorHAnsi" w:cs="Arial"/>
                <w:color w:val="FF0000"/>
                <w:sz w:val="20"/>
                <w:szCs w:val="20"/>
              </w:rPr>
              <w:t>.</w:t>
            </w:r>
          </w:p>
        </w:tc>
        <w:tc>
          <w:tcPr>
            <w:tcW w:w="2141" w:type="dxa"/>
            <w:vAlign w:val="center"/>
          </w:tcPr>
          <w:p w14:paraId="3855D05D" w14:textId="77777777" w:rsidR="00187FA2" w:rsidRPr="00FD033D" w:rsidRDefault="00187FA2" w:rsidP="00FA6512">
            <w:pPr>
              <w:rPr>
                <w:sz w:val="20"/>
                <w:szCs w:val="20"/>
              </w:rPr>
            </w:pPr>
            <w:r w:rsidRPr="00FD033D">
              <w:rPr>
                <w:sz w:val="20"/>
                <w:szCs w:val="20"/>
              </w:rPr>
              <w:t>No</w:t>
            </w:r>
          </w:p>
        </w:tc>
      </w:tr>
      <w:tr w:rsidR="00187FA2" w14:paraId="46751C8B" w14:textId="77777777" w:rsidTr="007115E4">
        <w:tc>
          <w:tcPr>
            <w:tcW w:w="1278" w:type="dxa"/>
          </w:tcPr>
          <w:p w14:paraId="32B78B88"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7g</w:t>
            </w:r>
          </w:p>
        </w:tc>
        <w:tc>
          <w:tcPr>
            <w:tcW w:w="2823" w:type="dxa"/>
            <w:vAlign w:val="center"/>
          </w:tcPr>
          <w:p w14:paraId="4670B693"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6D18FAE5"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Confirmed Non-firm</w:t>
            </w:r>
          </w:p>
          <w:p w14:paraId="725E06B2"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more than one hour before</w:t>
            </w:r>
          </w:p>
          <w:p w14:paraId="1C33BCE6"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start of service</w:t>
            </w:r>
          </w:p>
        </w:tc>
        <w:tc>
          <w:tcPr>
            <w:tcW w:w="3946" w:type="dxa"/>
            <w:vAlign w:val="center"/>
          </w:tcPr>
          <w:p w14:paraId="07E27C21" w14:textId="77777777"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16C0B6C9" w14:textId="77777777" w:rsidR="00187FA2" w:rsidRPr="00C51FBF"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of higher</w:t>
            </w:r>
            <w:r>
              <w:rPr>
                <w:rFonts w:eastAsiaTheme="minorHAnsi" w:cs="Arial"/>
                <w:color w:val="FF0000"/>
                <w:sz w:val="20"/>
                <w:szCs w:val="20"/>
              </w:rPr>
              <w:t xml:space="preserve"> </w:t>
            </w:r>
            <w:r w:rsidRPr="00AD3612">
              <w:rPr>
                <w:rFonts w:eastAsiaTheme="minorHAnsi" w:cs="Arial"/>
                <w:color w:val="FF0000"/>
                <w:sz w:val="20"/>
                <w:szCs w:val="20"/>
              </w:rPr>
              <w:t>service increment</w:t>
            </w:r>
            <w:r>
              <w:rPr>
                <w:rFonts w:eastAsiaTheme="minorHAnsi" w:cs="Arial"/>
                <w:color w:val="FF0000"/>
                <w:sz w:val="20"/>
                <w:szCs w:val="20"/>
              </w:rPr>
              <w:t>.</w:t>
            </w:r>
          </w:p>
        </w:tc>
        <w:tc>
          <w:tcPr>
            <w:tcW w:w="2141" w:type="dxa"/>
            <w:vAlign w:val="center"/>
          </w:tcPr>
          <w:p w14:paraId="7A310AB8" w14:textId="77777777" w:rsidR="00187FA2" w:rsidRPr="00FD033D" w:rsidRDefault="00187FA2" w:rsidP="00FA6512">
            <w:pPr>
              <w:rPr>
                <w:sz w:val="20"/>
                <w:szCs w:val="20"/>
              </w:rPr>
            </w:pPr>
            <w:r w:rsidRPr="00FD033D">
              <w:rPr>
                <w:sz w:val="20"/>
                <w:szCs w:val="20"/>
              </w:rPr>
              <w:t>Yes</w:t>
            </w:r>
          </w:p>
        </w:tc>
      </w:tr>
      <w:tr w:rsidR="00187FA2" w14:paraId="195E0357" w14:textId="77777777" w:rsidTr="007115E4">
        <w:tc>
          <w:tcPr>
            <w:tcW w:w="1278" w:type="dxa"/>
          </w:tcPr>
          <w:p w14:paraId="15D4E953" w14:textId="77777777" w:rsidR="00187FA2" w:rsidRPr="00AD3612" w:rsidRDefault="00187FA2" w:rsidP="00187FA2">
            <w:pPr>
              <w:autoSpaceDE w:val="0"/>
              <w:autoSpaceDN w:val="0"/>
              <w:adjustRightInd w:val="0"/>
              <w:jc w:val="center"/>
              <w:rPr>
                <w:rFonts w:eastAsiaTheme="minorHAnsi" w:cs="Arial"/>
                <w:color w:val="FF0000"/>
                <w:sz w:val="20"/>
                <w:szCs w:val="20"/>
              </w:rPr>
            </w:pPr>
            <w:r>
              <w:rPr>
                <w:rFonts w:eastAsiaTheme="minorHAnsi" w:cs="Arial"/>
                <w:color w:val="FF0000"/>
                <w:sz w:val="20"/>
                <w:szCs w:val="20"/>
              </w:rPr>
              <w:t>7h</w:t>
            </w:r>
          </w:p>
        </w:tc>
        <w:tc>
          <w:tcPr>
            <w:tcW w:w="2823" w:type="dxa"/>
            <w:vAlign w:val="center"/>
          </w:tcPr>
          <w:p w14:paraId="2407CD0D"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5A523287"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Confirmed Non-firm</w:t>
            </w:r>
          </w:p>
          <w:p w14:paraId="1E6957D6"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more than one hour before</w:t>
            </w:r>
          </w:p>
          <w:p w14:paraId="4A5B6AB5"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start of service</w:t>
            </w:r>
          </w:p>
        </w:tc>
        <w:tc>
          <w:tcPr>
            <w:tcW w:w="3946" w:type="dxa"/>
            <w:vAlign w:val="center"/>
          </w:tcPr>
          <w:p w14:paraId="301983E9" w14:textId="77777777" w:rsidR="00187FA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 xml:space="preserve">Tier 4: </w:t>
            </w:r>
          </w:p>
          <w:p w14:paraId="5DE65989"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Pre-confirmed Non-firm for the</w:t>
            </w:r>
          </w:p>
          <w:p w14:paraId="6905B914"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same service increment but of longer</w:t>
            </w:r>
          </w:p>
          <w:p w14:paraId="1B9A2C14"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duration</w:t>
            </w:r>
            <w:r>
              <w:rPr>
                <w:rFonts w:eastAsiaTheme="minorHAnsi" w:cs="Arial"/>
                <w:color w:val="FF0000"/>
                <w:sz w:val="20"/>
                <w:szCs w:val="20"/>
              </w:rPr>
              <w:t>.</w:t>
            </w:r>
            <w:r>
              <w:rPr>
                <w:rFonts w:eastAsiaTheme="minorHAnsi" w:cs="Arial"/>
                <w:b/>
                <w:color w:val="FF0000"/>
                <w:sz w:val="20"/>
                <w:szCs w:val="20"/>
                <w:vertAlign w:val="superscript"/>
              </w:rPr>
              <w:t>2</w:t>
            </w:r>
          </w:p>
        </w:tc>
        <w:tc>
          <w:tcPr>
            <w:tcW w:w="2141" w:type="dxa"/>
            <w:vAlign w:val="center"/>
          </w:tcPr>
          <w:p w14:paraId="0499BFC1" w14:textId="77777777" w:rsidR="00187FA2" w:rsidRPr="00FD033D" w:rsidRDefault="00187FA2" w:rsidP="00FA6512">
            <w:pPr>
              <w:rPr>
                <w:sz w:val="20"/>
                <w:szCs w:val="20"/>
              </w:rPr>
            </w:pPr>
            <w:r w:rsidRPr="00FD033D">
              <w:rPr>
                <w:sz w:val="20"/>
                <w:szCs w:val="20"/>
              </w:rPr>
              <w:t>Yes</w:t>
            </w:r>
          </w:p>
        </w:tc>
      </w:tr>
      <w:tr w:rsidR="00187FA2" w14:paraId="50EBDBDC" w14:textId="77777777" w:rsidTr="007115E4">
        <w:tc>
          <w:tcPr>
            <w:tcW w:w="1278" w:type="dxa"/>
          </w:tcPr>
          <w:p w14:paraId="46B2EB3C" w14:textId="77777777" w:rsidR="00187FA2" w:rsidRPr="00AD3612" w:rsidRDefault="00187FA2" w:rsidP="00187FA2">
            <w:pPr>
              <w:autoSpaceDE w:val="0"/>
              <w:autoSpaceDN w:val="0"/>
              <w:adjustRightInd w:val="0"/>
              <w:jc w:val="center"/>
              <w:rPr>
                <w:rFonts w:eastAsiaTheme="minorHAnsi" w:cs="Arial"/>
                <w:sz w:val="20"/>
                <w:szCs w:val="20"/>
              </w:rPr>
            </w:pPr>
            <w:r>
              <w:rPr>
                <w:rFonts w:eastAsiaTheme="minorHAnsi" w:cs="Arial"/>
                <w:sz w:val="20"/>
                <w:szCs w:val="20"/>
              </w:rPr>
              <w:t>8</w:t>
            </w:r>
          </w:p>
        </w:tc>
        <w:tc>
          <w:tcPr>
            <w:tcW w:w="2823" w:type="dxa"/>
            <w:vAlign w:val="center"/>
          </w:tcPr>
          <w:p w14:paraId="58F73356" w14:textId="77777777" w:rsidR="00187FA2" w:rsidRPr="00AD3612" w:rsidRDefault="00187FA2" w:rsidP="00FA6512">
            <w:pPr>
              <w:autoSpaceDE w:val="0"/>
              <w:autoSpaceDN w:val="0"/>
              <w:adjustRightInd w:val="0"/>
              <w:rPr>
                <w:rFonts w:eastAsiaTheme="minorHAnsi" w:cs="Arial"/>
                <w:sz w:val="20"/>
                <w:szCs w:val="20"/>
              </w:rPr>
            </w:pPr>
            <w:r w:rsidRPr="00AD3612">
              <w:rPr>
                <w:rFonts w:eastAsiaTheme="minorHAnsi" w:cs="Arial"/>
                <w:sz w:val="20"/>
                <w:szCs w:val="20"/>
              </w:rPr>
              <w:t>RESERVED</w:t>
            </w:r>
          </w:p>
        </w:tc>
        <w:tc>
          <w:tcPr>
            <w:tcW w:w="3946" w:type="dxa"/>
            <w:vAlign w:val="center"/>
          </w:tcPr>
          <w:p w14:paraId="1E796294" w14:textId="77777777" w:rsidR="00187FA2" w:rsidRPr="00380F9E" w:rsidRDefault="00187FA2" w:rsidP="00FA6512">
            <w:pPr>
              <w:autoSpaceDE w:val="0"/>
              <w:autoSpaceDN w:val="0"/>
              <w:adjustRightInd w:val="0"/>
              <w:rPr>
                <w:rFonts w:eastAsiaTheme="minorHAnsi" w:cs="Arial"/>
                <w:color w:val="C00000"/>
                <w:sz w:val="20"/>
                <w:szCs w:val="20"/>
              </w:rPr>
            </w:pPr>
          </w:p>
        </w:tc>
        <w:tc>
          <w:tcPr>
            <w:tcW w:w="2141" w:type="dxa"/>
            <w:vAlign w:val="center"/>
          </w:tcPr>
          <w:p w14:paraId="31C796AB" w14:textId="77777777" w:rsidR="00187FA2" w:rsidRPr="00FD033D" w:rsidRDefault="00187FA2" w:rsidP="00FA6512">
            <w:pPr>
              <w:rPr>
                <w:sz w:val="20"/>
                <w:szCs w:val="20"/>
              </w:rPr>
            </w:pPr>
          </w:p>
        </w:tc>
      </w:tr>
      <w:tr w:rsidR="00187FA2" w14:paraId="3BDD004C" w14:textId="77777777" w:rsidTr="007115E4">
        <w:tc>
          <w:tcPr>
            <w:tcW w:w="1278" w:type="dxa"/>
          </w:tcPr>
          <w:p w14:paraId="035E7A8A" w14:textId="77777777" w:rsidR="00187FA2" w:rsidRPr="00380F9E" w:rsidRDefault="00187FA2" w:rsidP="00187FA2">
            <w:pPr>
              <w:autoSpaceDE w:val="0"/>
              <w:autoSpaceDN w:val="0"/>
              <w:adjustRightInd w:val="0"/>
              <w:jc w:val="center"/>
              <w:rPr>
                <w:rFonts w:eastAsiaTheme="minorHAnsi" w:cs="Arial"/>
                <w:sz w:val="20"/>
                <w:szCs w:val="20"/>
              </w:rPr>
            </w:pPr>
            <w:r>
              <w:rPr>
                <w:rFonts w:eastAsiaTheme="minorHAnsi" w:cs="Arial"/>
                <w:sz w:val="20"/>
                <w:szCs w:val="20"/>
              </w:rPr>
              <w:t>9</w:t>
            </w:r>
          </w:p>
        </w:tc>
        <w:tc>
          <w:tcPr>
            <w:tcW w:w="2823" w:type="dxa"/>
            <w:vAlign w:val="center"/>
          </w:tcPr>
          <w:p w14:paraId="5A8FBE06" w14:textId="77777777" w:rsidR="00187FA2" w:rsidRPr="00380F9E" w:rsidRDefault="00187FA2" w:rsidP="00FA6512">
            <w:pPr>
              <w:autoSpaceDE w:val="0"/>
              <w:autoSpaceDN w:val="0"/>
              <w:adjustRightInd w:val="0"/>
              <w:rPr>
                <w:rFonts w:eastAsiaTheme="minorHAnsi" w:cs="Arial"/>
                <w:sz w:val="20"/>
                <w:szCs w:val="20"/>
              </w:rPr>
            </w:pPr>
            <w:r w:rsidRPr="00380F9E">
              <w:rPr>
                <w:rFonts w:eastAsiaTheme="minorHAnsi" w:cs="Arial"/>
                <w:sz w:val="20"/>
                <w:szCs w:val="20"/>
              </w:rPr>
              <w:t xml:space="preserve">Tier 5: </w:t>
            </w:r>
          </w:p>
          <w:p w14:paraId="5779C75E" w14:textId="77777777" w:rsidR="00187FA2" w:rsidRPr="00380F9E" w:rsidRDefault="00187FA2" w:rsidP="00FA6512">
            <w:pPr>
              <w:autoSpaceDE w:val="0"/>
              <w:autoSpaceDN w:val="0"/>
              <w:adjustRightInd w:val="0"/>
              <w:rPr>
                <w:rFonts w:eastAsiaTheme="minorHAnsi" w:cs="Arial"/>
                <w:sz w:val="20"/>
                <w:szCs w:val="20"/>
              </w:rPr>
            </w:pPr>
            <w:r w:rsidRPr="00380F9E">
              <w:rPr>
                <w:rFonts w:eastAsiaTheme="minorHAnsi" w:cs="Arial"/>
                <w:sz w:val="20"/>
                <w:szCs w:val="20"/>
              </w:rPr>
              <w:t>Non-firm PTP Service</w:t>
            </w:r>
          </w:p>
          <w:p w14:paraId="75E23D28" w14:textId="77777777" w:rsidR="00187FA2" w:rsidRPr="00C776ED" w:rsidRDefault="00187FA2" w:rsidP="00FA6512">
            <w:pPr>
              <w:autoSpaceDE w:val="0"/>
              <w:autoSpaceDN w:val="0"/>
              <w:adjustRightInd w:val="0"/>
              <w:rPr>
                <w:rFonts w:eastAsiaTheme="minorHAnsi" w:cs="Arial"/>
                <w:sz w:val="20"/>
                <w:szCs w:val="20"/>
              </w:rPr>
            </w:pPr>
            <w:r w:rsidRPr="00380F9E">
              <w:rPr>
                <w:rFonts w:eastAsiaTheme="minorHAnsi" w:cs="Arial"/>
                <w:sz w:val="20"/>
                <w:szCs w:val="20"/>
              </w:rPr>
              <w:t>over secondary receipt and</w:t>
            </w:r>
            <w:r>
              <w:rPr>
                <w:rFonts w:eastAsiaTheme="minorHAnsi" w:cs="Arial"/>
                <w:sz w:val="20"/>
                <w:szCs w:val="20"/>
              </w:rPr>
              <w:t xml:space="preserve"> </w:t>
            </w:r>
            <w:r w:rsidRPr="00380F9E">
              <w:rPr>
                <w:rFonts w:eastAsiaTheme="minorHAnsi" w:cs="Arial"/>
                <w:sz w:val="20"/>
                <w:szCs w:val="20"/>
              </w:rPr>
              <w:t>delivery points.</w:t>
            </w:r>
          </w:p>
        </w:tc>
        <w:tc>
          <w:tcPr>
            <w:tcW w:w="3946" w:type="dxa"/>
            <w:vAlign w:val="center"/>
          </w:tcPr>
          <w:p w14:paraId="035129D6" w14:textId="77777777" w:rsidR="00187FA2" w:rsidRPr="00AD3612" w:rsidRDefault="00187FA2" w:rsidP="00FA6512">
            <w:pPr>
              <w:autoSpaceDE w:val="0"/>
              <w:autoSpaceDN w:val="0"/>
              <w:adjustRightInd w:val="0"/>
              <w:rPr>
                <w:rFonts w:eastAsiaTheme="minorHAnsi" w:cs="Arial"/>
                <w:color w:val="FF0000"/>
                <w:sz w:val="20"/>
                <w:szCs w:val="20"/>
              </w:rPr>
            </w:pPr>
            <w:r w:rsidRPr="00AD3612">
              <w:rPr>
                <w:rFonts w:eastAsiaTheme="minorHAnsi" w:cs="Arial"/>
                <w:color w:val="FF0000"/>
                <w:sz w:val="20"/>
                <w:szCs w:val="20"/>
              </w:rPr>
              <w:t>Tiers 1 through 4</w:t>
            </w:r>
            <w:r>
              <w:rPr>
                <w:rFonts w:eastAsiaTheme="minorHAnsi" w:cs="Arial"/>
                <w:color w:val="FF0000"/>
                <w:sz w:val="20"/>
                <w:szCs w:val="20"/>
              </w:rPr>
              <w:t>.</w:t>
            </w:r>
          </w:p>
        </w:tc>
        <w:tc>
          <w:tcPr>
            <w:tcW w:w="2141" w:type="dxa"/>
            <w:vAlign w:val="center"/>
          </w:tcPr>
          <w:p w14:paraId="5BBEA56C" w14:textId="77777777" w:rsidR="00187FA2" w:rsidRPr="00FD033D" w:rsidRDefault="00187FA2" w:rsidP="00FA6512">
            <w:pPr>
              <w:rPr>
                <w:sz w:val="20"/>
                <w:szCs w:val="20"/>
              </w:rPr>
            </w:pPr>
            <w:r w:rsidRPr="00FD033D">
              <w:rPr>
                <w:sz w:val="20"/>
                <w:szCs w:val="20"/>
              </w:rPr>
              <w:t>No</w:t>
            </w:r>
          </w:p>
        </w:tc>
      </w:tr>
    </w:tbl>
    <w:p w14:paraId="286128D8" w14:textId="77777777" w:rsidR="00FA6512" w:rsidRDefault="00FA6512" w:rsidP="007115E4">
      <w:pPr>
        <w:ind w:left="360"/>
        <w:rPr>
          <w:rFonts w:cs="Arial"/>
          <w:b/>
          <w:bCs/>
          <w:iCs/>
          <w:szCs w:val="28"/>
        </w:rPr>
      </w:pPr>
      <w:r>
        <w:br w:type="page"/>
      </w:r>
    </w:p>
    <w:p w14:paraId="3268BA04" w14:textId="77777777" w:rsidR="00FA6512" w:rsidRPr="00A372FC" w:rsidRDefault="00FA6512" w:rsidP="00FD03E5">
      <w:pPr>
        <w:jc w:val="both"/>
        <w:rPr>
          <w:b/>
          <w:sz w:val="18"/>
          <w:szCs w:val="18"/>
        </w:rPr>
      </w:pPr>
      <w:r w:rsidRPr="00A372FC">
        <w:rPr>
          <w:b/>
          <w:sz w:val="18"/>
          <w:szCs w:val="18"/>
        </w:rPr>
        <w:lastRenderedPageBreak/>
        <w:t xml:space="preserve">Notes for Priorities for Competing Reservation Requests Table:  </w:t>
      </w:r>
    </w:p>
    <w:p w14:paraId="76B4F33B" w14:textId="77777777" w:rsidR="00FA6512" w:rsidRPr="00A372FC" w:rsidRDefault="00FA6512" w:rsidP="00FD03E5">
      <w:pPr>
        <w:jc w:val="both"/>
        <w:rPr>
          <w:b/>
          <w:sz w:val="18"/>
          <w:szCs w:val="18"/>
        </w:rPr>
      </w:pPr>
    </w:p>
    <w:p w14:paraId="16E41F17" w14:textId="77777777" w:rsidR="006D394F" w:rsidRPr="00413F6A" w:rsidRDefault="00FA6512" w:rsidP="00413F6A">
      <w:pPr>
        <w:pStyle w:val="EndnoteText"/>
        <w:ind w:left="180" w:hanging="180"/>
        <w:rPr>
          <w:sz w:val="18"/>
          <w:szCs w:val="18"/>
        </w:rPr>
      </w:pPr>
      <w:r w:rsidRPr="00413F6A">
        <w:rPr>
          <w:sz w:val="22"/>
          <w:szCs w:val="22"/>
          <w:vertAlign w:val="superscript"/>
        </w:rPr>
        <w:t>1</w:t>
      </w:r>
      <w:r w:rsidRPr="00A372FC">
        <w:rPr>
          <w:sz w:val="18"/>
          <w:szCs w:val="18"/>
        </w:rPr>
        <w:t xml:space="preserve"> Portions reprinted from Table 4-3 Priorities for Competing Reservation Requests (WEQ 001-4 from Business Practice Standards version 002.1), by permission of North American Energy Standards Board, Inc</w:t>
      </w:r>
      <w:r w:rsidRPr="00681B2E">
        <w:rPr>
          <w:sz w:val="18"/>
          <w:szCs w:val="18"/>
        </w:rPr>
        <w:t xml:space="preserve">.  </w:t>
      </w:r>
      <w:r w:rsidR="00EE5108" w:rsidRPr="00413F6A">
        <w:rPr>
          <w:sz w:val="18"/>
          <w:szCs w:val="18"/>
        </w:rPr>
        <w:t>© 2009 NAESB, all rights reserved.</w:t>
      </w:r>
    </w:p>
    <w:p w14:paraId="4889642F" w14:textId="77777777" w:rsidR="00FA6512" w:rsidRPr="00BD534E" w:rsidRDefault="00FA6512" w:rsidP="00413F6A">
      <w:pPr>
        <w:pStyle w:val="EndnoteText"/>
        <w:ind w:left="180" w:hanging="180"/>
        <w:rPr>
          <w:color w:val="FF0000"/>
          <w:sz w:val="18"/>
          <w:szCs w:val="18"/>
        </w:rPr>
      </w:pPr>
      <w:r w:rsidRPr="00BD534E">
        <w:rPr>
          <w:color w:val="FF0000"/>
          <w:sz w:val="18"/>
          <w:szCs w:val="18"/>
        </w:rPr>
        <w:t xml:space="preserve"> </w:t>
      </w:r>
    </w:p>
    <w:p w14:paraId="59D54D11" w14:textId="77777777" w:rsidR="00FA6512" w:rsidRPr="00A372FC" w:rsidRDefault="00FA6512" w:rsidP="006D394F">
      <w:pPr>
        <w:autoSpaceDE w:val="0"/>
        <w:autoSpaceDN w:val="0"/>
        <w:adjustRightInd w:val="0"/>
        <w:ind w:left="90" w:hanging="90"/>
        <w:rPr>
          <w:rFonts w:eastAsiaTheme="minorHAnsi" w:cs="Arial"/>
          <w:sz w:val="18"/>
          <w:szCs w:val="18"/>
        </w:rPr>
      </w:pPr>
      <w:r w:rsidRPr="00A372FC">
        <w:rPr>
          <w:rFonts w:eastAsiaTheme="minorHAnsi" w:cs="Arial"/>
          <w:sz w:val="18"/>
          <w:szCs w:val="18"/>
          <w:vertAlign w:val="superscript"/>
        </w:rPr>
        <w:t>2</w:t>
      </w:r>
      <w:r w:rsidRPr="00A372FC">
        <w:rPr>
          <w:rFonts w:eastAsiaTheme="minorHAnsi" w:cs="Arial"/>
          <w:sz w:val="18"/>
          <w:szCs w:val="18"/>
        </w:rPr>
        <w:t xml:space="preserve"> Longer duration means more multiples of the same SERVICE_INCREMENT in a single request. Each such multiple must be at the same level of capacity. For example, a single request for three consecutive days shall be considered longer duration than a single request for two consecutive days. Also, multiple service requests or reservations may not be grouped for the purpose of determining duration. For example, three separate one-day requests for three consecutive days of service shall not be considered longer duration than a single request for two consecutive days.</w:t>
      </w:r>
    </w:p>
    <w:p w14:paraId="66FA77E4" w14:textId="77777777" w:rsidR="00FA6512" w:rsidRPr="00A372FC" w:rsidRDefault="00FA6512" w:rsidP="00FD03E5">
      <w:pPr>
        <w:tabs>
          <w:tab w:val="left" w:pos="540"/>
        </w:tabs>
        <w:ind w:hanging="180"/>
        <w:rPr>
          <w:sz w:val="18"/>
          <w:szCs w:val="18"/>
        </w:rPr>
      </w:pPr>
    </w:p>
    <w:p w14:paraId="31D64331" w14:textId="77777777" w:rsidR="00FA6512" w:rsidRPr="00A372FC" w:rsidRDefault="00FA6512" w:rsidP="00413F6A">
      <w:pPr>
        <w:tabs>
          <w:tab w:val="left" w:pos="540"/>
        </w:tabs>
        <w:ind w:left="180" w:hanging="180"/>
        <w:rPr>
          <w:rFonts w:eastAsiaTheme="minorHAnsi" w:cs="Arial"/>
          <w:sz w:val="18"/>
          <w:szCs w:val="18"/>
        </w:rPr>
      </w:pPr>
      <w:r w:rsidRPr="00413F6A">
        <w:rPr>
          <w:sz w:val="22"/>
          <w:szCs w:val="22"/>
          <w:vertAlign w:val="superscript"/>
        </w:rPr>
        <w:t>3</w:t>
      </w:r>
      <w:r w:rsidRPr="00A372FC">
        <w:rPr>
          <w:b/>
          <w:sz w:val="22"/>
          <w:szCs w:val="22"/>
          <w:vertAlign w:val="superscript"/>
        </w:rPr>
        <w:t xml:space="preserve"> </w:t>
      </w:r>
      <w:r w:rsidRPr="00A372FC">
        <w:rPr>
          <w:rFonts w:eastAsiaTheme="minorHAnsi" w:cs="Arial"/>
          <w:sz w:val="18"/>
          <w:szCs w:val="18"/>
        </w:rPr>
        <w:t xml:space="preserve">Short term reservations that are conditional as defined in Section 13.2 of the </w:t>
      </w:r>
      <w:r w:rsidR="00075759">
        <w:rPr>
          <w:rFonts w:eastAsiaTheme="minorHAnsi" w:cs="Arial"/>
          <w:sz w:val="18"/>
          <w:szCs w:val="18"/>
        </w:rPr>
        <w:t>Joint OATT</w:t>
      </w:r>
      <w:r w:rsidRPr="00A372FC">
        <w:rPr>
          <w:rFonts w:eastAsiaTheme="minorHAnsi" w:cs="Arial"/>
          <w:sz w:val="18"/>
          <w:szCs w:val="18"/>
        </w:rPr>
        <w:t>.</w:t>
      </w:r>
    </w:p>
    <w:p w14:paraId="03DC6EB8" w14:textId="77777777" w:rsidR="00FA6512" w:rsidRPr="00FE4C0C" w:rsidRDefault="00FA6512" w:rsidP="00FD03E5">
      <w:pPr>
        <w:tabs>
          <w:tab w:val="left" w:pos="540"/>
        </w:tabs>
        <w:ind w:hanging="180"/>
        <w:rPr>
          <w:color w:val="FF0000"/>
          <w:sz w:val="18"/>
          <w:szCs w:val="18"/>
        </w:rPr>
      </w:pPr>
    </w:p>
    <w:p w14:paraId="3A9039FF" w14:textId="77777777" w:rsidR="00FA6512" w:rsidRPr="002C2A88" w:rsidRDefault="00FA6512" w:rsidP="00FD03E5">
      <w:pPr>
        <w:tabs>
          <w:tab w:val="left" w:pos="540"/>
        </w:tabs>
        <w:rPr>
          <w:color w:val="00B050"/>
          <w:sz w:val="18"/>
          <w:szCs w:val="18"/>
        </w:rPr>
      </w:pPr>
      <w:r w:rsidRPr="002C2A88">
        <w:rPr>
          <w:color w:val="00B050"/>
          <w:sz w:val="18"/>
          <w:szCs w:val="18"/>
        </w:rPr>
        <w:t>Service Request Tier 1: Native load, Network, and Long-term Firm</w:t>
      </w:r>
    </w:p>
    <w:p w14:paraId="4A0DCB78" w14:textId="77777777" w:rsidR="00FA6512" w:rsidRPr="002C2A88" w:rsidRDefault="00FA6512" w:rsidP="00FD03E5">
      <w:pPr>
        <w:tabs>
          <w:tab w:val="left" w:pos="540"/>
        </w:tabs>
        <w:rPr>
          <w:color w:val="00B050"/>
          <w:sz w:val="18"/>
          <w:szCs w:val="18"/>
        </w:rPr>
      </w:pPr>
      <w:r w:rsidRPr="002C2A88">
        <w:rPr>
          <w:color w:val="00B050"/>
          <w:sz w:val="18"/>
          <w:szCs w:val="18"/>
        </w:rPr>
        <w:t>Service Request Tier 2: Short-term Firm</w:t>
      </w:r>
    </w:p>
    <w:p w14:paraId="0E43A0A6" w14:textId="77777777" w:rsidR="00FA6512" w:rsidRPr="002C2A88" w:rsidRDefault="00FA6512" w:rsidP="00FD03E5">
      <w:pPr>
        <w:tabs>
          <w:tab w:val="left" w:pos="540"/>
        </w:tabs>
        <w:rPr>
          <w:color w:val="002060"/>
          <w:sz w:val="18"/>
          <w:szCs w:val="18"/>
        </w:rPr>
      </w:pPr>
      <w:r w:rsidRPr="002C2A88">
        <w:rPr>
          <w:color w:val="002060"/>
          <w:sz w:val="18"/>
          <w:szCs w:val="18"/>
        </w:rPr>
        <w:t xml:space="preserve">Service </w:t>
      </w:r>
      <w:r>
        <w:rPr>
          <w:color w:val="002060"/>
          <w:sz w:val="18"/>
          <w:szCs w:val="18"/>
        </w:rPr>
        <w:t>Request Tier 3: Network on Non-D</w:t>
      </w:r>
      <w:r w:rsidRPr="002C2A88">
        <w:rPr>
          <w:color w:val="002060"/>
          <w:sz w:val="18"/>
          <w:szCs w:val="18"/>
        </w:rPr>
        <w:t>esignated Resources</w:t>
      </w:r>
    </w:p>
    <w:p w14:paraId="5376C2EA" w14:textId="77777777" w:rsidR="00FA6512" w:rsidRPr="00FE4C0C" w:rsidRDefault="00FA6512" w:rsidP="00FD03E5">
      <w:pPr>
        <w:tabs>
          <w:tab w:val="left" w:pos="540"/>
        </w:tabs>
        <w:rPr>
          <w:color w:val="FF0000"/>
          <w:sz w:val="18"/>
          <w:szCs w:val="18"/>
        </w:rPr>
      </w:pPr>
      <w:r w:rsidRPr="00FE4C0C">
        <w:rPr>
          <w:color w:val="FF0000"/>
          <w:sz w:val="18"/>
          <w:szCs w:val="18"/>
        </w:rPr>
        <w:t>Service Request Tier 4: Non-firm</w:t>
      </w:r>
    </w:p>
    <w:p w14:paraId="0E207735" w14:textId="77777777" w:rsidR="00FA6512" w:rsidRDefault="00FA6512" w:rsidP="00FD03E5">
      <w:pPr>
        <w:rPr>
          <w:sz w:val="18"/>
          <w:szCs w:val="18"/>
        </w:rPr>
      </w:pPr>
      <w:r w:rsidRPr="002C2A88">
        <w:rPr>
          <w:sz w:val="18"/>
          <w:szCs w:val="18"/>
        </w:rPr>
        <w:t>Service Request Tier 5: Service over secondary receipt and delivery points</w:t>
      </w:r>
    </w:p>
    <w:p w14:paraId="0E89EAD3" w14:textId="77777777" w:rsidR="00FA6512" w:rsidRDefault="00FA6512" w:rsidP="007115E4">
      <w:pPr>
        <w:ind w:left="1080"/>
        <w:rPr>
          <w:sz w:val="18"/>
          <w:szCs w:val="18"/>
        </w:rPr>
      </w:pPr>
    </w:p>
    <w:p w14:paraId="5C024777" w14:textId="77777777" w:rsidR="00FA6512" w:rsidRPr="002C2A88" w:rsidRDefault="00FA6512" w:rsidP="007115E4">
      <w:pPr>
        <w:ind w:left="1080"/>
        <w:rPr>
          <w:sz w:val="18"/>
          <w:szCs w:val="18"/>
        </w:rPr>
      </w:pPr>
    </w:p>
    <w:p w14:paraId="5E7C7D84" w14:textId="77777777" w:rsidR="00B76D7A" w:rsidRDefault="00B76D7A" w:rsidP="00161EB3">
      <w:pPr>
        <w:pStyle w:val="Heading2"/>
        <w:tabs>
          <w:tab w:val="num" w:pos="900"/>
          <w:tab w:val="left" w:pos="1170"/>
        </w:tabs>
        <w:spacing w:after="0" w:line="276" w:lineRule="auto"/>
        <w:ind w:left="360"/>
      </w:pPr>
      <w:bookmarkStart w:id="1341" w:name="_Preempting_Requests"/>
      <w:bookmarkStart w:id="1342" w:name="_Toc262127125"/>
      <w:bookmarkStart w:id="1343" w:name="_Toc262127494"/>
      <w:bookmarkStart w:id="1344" w:name="_Toc295303636"/>
      <w:bookmarkStart w:id="1345" w:name="_Toc304356980"/>
      <w:bookmarkStart w:id="1346" w:name="_Toc304368984"/>
      <w:bookmarkStart w:id="1347" w:name="_Toc304797579"/>
      <w:bookmarkStart w:id="1348" w:name="_Preempting_Requests_1"/>
      <w:bookmarkStart w:id="1349" w:name="_Toc368584643"/>
      <w:bookmarkStart w:id="1350" w:name="_Toc368585305"/>
      <w:bookmarkStart w:id="1351" w:name="_Toc368585458"/>
      <w:bookmarkStart w:id="1352" w:name="_Toc368585848"/>
      <w:bookmarkStart w:id="1353" w:name="_Toc368585947"/>
      <w:bookmarkStart w:id="1354" w:name="_Toc368586134"/>
      <w:bookmarkStart w:id="1355" w:name="_Toc368641674"/>
      <w:bookmarkStart w:id="1356" w:name="_Toc368641757"/>
      <w:bookmarkStart w:id="1357" w:name="_Toc368651122"/>
      <w:bookmarkStart w:id="1358" w:name="_Toc368652031"/>
      <w:bookmarkStart w:id="1359" w:name="_Toc368652268"/>
      <w:bookmarkStart w:id="1360" w:name="_Toc368657214"/>
      <w:bookmarkStart w:id="1361" w:name="_Toc368668560"/>
      <w:bookmarkStart w:id="1362" w:name="_Toc368668760"/>
      <w:bookmarkStart w:id="1363" w:name="_Toc451422046"/>
      <w:bookmarkStart w:id="1364" w:name="_Toc423610057"/>
      <w:bookmarkEnd w:id="1341"/>
      <w:bookmarkEnd w:id="1342"/>
      <w:bookmarkEnd w:id="1343"/>
      <w:bookmarkEnd w:id="1344"/>
      <w:bookmarkEnd w:id="1345"/>
      <w:bookmarkEnd w:id="1346"/>
      <w:bookmarkEnd w:id="1347"/>
      <w:bookmarkEnd w:id="1348"/>
      <w:r>
        <w:t>Preempting Requests</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68E81042" w14:textId="77777777" w:rsidR="007E71EC" w:rsidRPr="007E71EC" w:rsidRDefault="007E71EC" w:rsidP="007115E4">
      <w:pPr>
        <w:spacing w:line="276" w:lineRule="auto"/>
        <w:ind w:left="360"/>
      </w:pPr>
    </w:p>
    <w:p w14:paraId="29C4B5FB" w14:textId="77777777" w:rsidR="00837FC5" w:rsidRDefault="00E95972" w:rsidP="00FD03E5">
      <w:pPr>
        <w:spacing w:line="276" w:lineRule="auto"/>
        <w:ind w:left="360"/>
      </w:pPr>
      <w:bookmarkStart w:id="1365" w:name="_Modification_on_a"/>
      <w:bookmarkStart w:id="1366" w:name="_REDIRECTS"/>
      <w:bookmarkEnd w:id="1365"/>
      <w:bookmarkEnd w:id="1366"/>
      <w:r>
        <w:rPr>
          <w:sz w:val="22"/>
          <w:szCs w:val="22"/>
        </w:rPr>
        <w:t>TSRs</w:t>
      </w:r>
      <w:r w:rsidR="00837FC5" w:rsidRPr="00737A57">
        <w:rPr>
          <w:sz w:val="22"/>
          <w:szCs w:val="22"/>
        </w:rPr>
        <w:t xml:space="preserve"> that preempt </w:t>
      </w:r>
      <w:r>
        <w:rPr>
          <w:sz w:val="22"/>
          <w:szCs w:val="22"/>
        </w:rPr>
        <w:t>pending TSR</w:t>
      </w:r>
      <w:r w:rsidR="005775E4">
        <w:rPr>
          <w:sz w:val="22"/>
          <w:szCs w:val="22"/>
        </w:rPr>
        <w:t>s</w:t>
      </w:r>
      <w:r>
        <w:rPr>
          <w:sz w:val="22"/>
          <w:szCs w:val="22"/>
        </w:rPr>
        <w:t xml:space="preserve"> and/or </w:t>
      </w:r>
      <w:r w:rsidR="00837FC5" w:rsidRPr="00737A57">
        <w:rPr>
          <w:sz w:val="22"/>
          <w:szCs w:val="22"/>
        </w:rPr>
        <w:t>existing reservations must be submitted as pre-confirmed</w:t>
      </w:r>
      <w:r w:rsidR="00E97BE2">
        <w:rPr>
          <w:color w:val="FF0000"/>
          <w:sz w:val="22"/>
          <w:szCs w:val="22"/>
        </w:rPr>
        <w:t>.</w:t>
      </w:r>
    </w:p>
    <w:p w14:paraId="7A861747" w14:textId="77777777" w:rsidR="00F10AAC" w:rsidRPr="000965F4" w:rsidRDefault="00F10AAC" w:rsidP="00161EB3">
      <w:pPr>
        <w:pStyle w:val="Heading2"/>
        <w:tabs>
          <w:tab w:val="num" w:pos="900"/>
          <w:tab w:val="left" w:pos="1170"/>
        </w:tabs>
        <w:spacing w:after="0" w:line="276" w:lineRule="auto"/>
        <w:ind w:left="360"/>
      </w:pPr>
      <w:bookmarkStart w:id="1367" w:name="_Toc387147180"/>
      <w:bookmarkStart w:id="1368" w:name="_Toc387148290"/>
      <w:bookmarkStart w:id="1369" w:name="_REDIRECTS_of_Firm"/>
      <w:bookmarkStart w:id="1370" w:name="_Toc368584644"/>
      <w:bookmarkStart w:id="1371" w:name="_Toc368585306"/>
      <w:bookmarkStart w:id="1372" w:name="_Toc368585459"/>
      <w:bookmarkStart w:id="1373" w:name="_Toc368585849"/>
      <w:bookmarkStart w:id="1374" w:name="_Toc368585948"/>
      <w:bookmarkStart w:id="1375" w:name="_Toc368586135"/>
      <w:bookmarkStart w:id="1376" w:name="_Toc368641675"/>
      <w:bookmarkStart w:id="1377" w:name="_Toc368641758"/>
      <w:bookmarkStart w:id="1378" w:name="_Toc368651123"/>
      <w:bookmarkStart w:id="1379" w:name="_Toc368652032"/>
      <w:bookmarkStart w:id="1380" w:name="_Toc368652269"/>
      <w:bookmarkStart w:id="1381" w:name="_Toc368657215"/>
      <w:bookmarkStart w:id="1382" w:name="_Toc368668561"/>
      <w:bookmarkStart w:id="1383" w:name="_Toc368668761"/>
      <w:bookmarkStart w:id="1384" w:name="_Toc451422047"/>
      <w:bookmarkStart w:id="1385" w:name="_Toc423610058"/>
      <w:bookmarkEnd w:id="1367"/>
      <w:bookmarkEnd w:id="1368"/>
      <w:bookmarkEnd w:id="1369"/>
      <w:r>
        <w:t>Rollover Rights (Reservation Priority)</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0537E85F" w14:textId="77777777" w:rsidR="000C2806" w:rsidRDefault="000C2806" w:rsidP="007115E4">
      <w:pPr>
        <w:spacing w:line="276" w:lineRule="auto"/>
        <w:ind w:left="1080"/>
        <w:rPr>
          <w:sz w:val="22"/>
          <w:szCs w:val="22"/>
        </w:rPr>
      </w:pPr>
      <w:bookmarkStart w:id="1386" w:name="_Toc368584645"/>
    </w:p>
    <w:p w14:paraId="4CDA3570" w14:textId="77777777" w:rsidR="00A95075" w:rsidRDefault="00F10AAC" w:rsidP="00A95075">
      <w:pPr>
        <w:spacing w:line="276" w:lineRule="auto"/>
        <w:ind w:left="360"/>
        <w:rPr>
          <w:ins w:id="1387" w:author="Graves, Paul G" w:date="2016-05-19T13:31:00Z"/>
          <w:rFonts w:cs="Arial"/>
          <w:sz w:val="22"/>
          <w:szCs w:val="22"/>
        </w:rPr>
      </w:pPr>
      <w:r w:rsidRPr="00252002">
        <w:rPr>
          <w:sz w:val="22"/>
          <w:szCs w:val="22"/>
        </w:rPr>
        <w:t>Existing firm service customers (wholesale requirements and transmission-only, with a contract term of five years or more), have the right to continue to take transmission service when the contract expires, rolls over or is renewed.</w:t>
      </w:r>
      <w:r w:rsidR="00774195" w:rsidRPr="00774195">
        <w:rPr>
          <w:rFonts w:cs="Arial"/>
          <w:sz w:val="22"/>
          <w:szCs w:val="22"/>
        </w:rPr>
        <w:t xml:space="preserve"> </w:t>
      </w:r>
    </w:p>
    <w:p w14:paraId="6A40FAFA" w14:textId="77777777" w:rsidR="00A95075" w:rsidRDefault="00A95075" w:rsidP="00907503">
      <w:pPr>
        <w:pStyle w:val="Heading3"/>
        <w:ind w:left="900"/>
        <w:rPr>
          <w:ins w:id="1388" w:author="Graves, Paul G" w:date="2016-05-19T13:31:00Z"/>
        </w:rPr>
      </w:pPr>
      <w:bookmarkStart w:id="1389" w:name="_Toc451422048"/>
      <w:ins w:id="1390" w:author="Graves, Paul G" w:date="2016-05-19T13:31:00Z">
        <w:r>
          <w:t>Yearly Firm PTP</w:t>
        </w:r>
        <w:bookmarkEnd w:id="1389"/>
      </w:ins>
    </w:p>
    <w:p w14:paraId="59E93B3C" w14:textId="77777777" w:rsidR="003E4C42" w:rsidRPr="004D53D3" w:rsidRDefault="003E4C42" w:rsidP="004D53D3">
      <w:pPr>
        <w:rPr>
          <w:ins w:id="1391" w:author="Graves, Paul G" w:date="2016-05-19T13:31:00Z"/>
        </w:rPr>
      </w:pPr>
    </w:p>
    <w:p w14:paraId="639254A5" w14:textId="77777777" w:rsidR="00A95075" w:rsidRPr="004D53D3" w:rsidRDefault="00774195" w:rsidP="004D53D3">
      <w:pPr>
        <w:pStyle w:val="ListParagraph"/>
        <w:numPr>
          <w:ilvl w:val="0"/>
          <w:numId w:val="47"/>
        </w:numPr>
        <w:spacing w:line="276" w:lineRule="auto"/>
        <w:rPr>
          <w:sz w:val="22"/>
          <w:szCs w:val="22"/>
        </w:rPr>
      </w:pPr>
      <w:r w:rsidRPr="004D53D3">
        <w:rPr>
          <w:rFonts w:cs="Arial"/>
          <w:sz w:val="22"/>
          <w:szCs w:val="22"/>
        </w:rPr>
        <w:t>A Transmission Customer holding long-term firm PTP that is eligible for continued rollover rights of service may convey those rights to an alternate path or PORs and PODs through a request to Redirect on a firm basis.</w:t>
      </w:r>
      <w:r w:rsidRPr="004D53D3">
        <w:rPr>
          <w:sz w:val="22"/>
          <w:szCs w:val="22"/>
        </w:rPr>
        <w:t xml:space="preserve"> </w:t>
      </w:r>
      <w:r w:rsidR="00F10AAC" w:rsidRPr="004D53D3">
        <w:rPr>
          <w:sz w:val="22"/>
          <w:szCs w:val="22"/>
        </w:rPr>
        <w:t xml:space="preserve"> </w:t>
      </w:r>
    </w:p>
    <w:p w14:paraId="7FC634B3" w14:textId="77777777" w:rsidR="00A95075" w:rsidRDefault="00A95075" w:rsidP="004D53D3">
      <w:pPr>
        <w:spacing w:line="276" w:lineRule="auto"/>
        <w:ind w:left="1170"/>
        <w:rPr>
          <w:sz w:val="22"/>
          <w:szCs w:val="22"/>
        </w:rPr>
      </w:pPr>
    </w:p>
    <w:p w14:paraId="71E0B368" w14:textId="77777777" w:rsidR="00A95075" w:rsidRPr="004D53D3" w:rsidRDefault="00F10AAC" w:rsidP="004D53D3">
      <w:pPr>
        <w:pStyle w:val="ListParagraph"/>
        <w:numPr>
          <w:ilvl w:val="0"/>
          <w:numId w:val="47"/>
        </w:numPr>
        <w:spacing w:line="276" w:lineRule="auto"/>
        <w:rPr>
          <w:sz w:val="22"/>
          <w:szCs w:val="22"/>
        </w:rPr>
      </w:pPr>
      <w:r w:rsidRPr="004D53D3">
        <w:rPr>
          <w:sz w:val="22"/>
          <w:szCs w:val="22"/>
        </w:rPr>
        <w:t xml:space="preserve">Any customer that wishes to exercise its rollover must make an application for its new service term by submitting a pre-confirmed renewal </w:t>
      </w:r>
      <w:r w:rsidR="00E95972" w:rsidRPr="004D53D3">
        <w:rPr>
          <w:sz w:val="22"/>
          <w:szCs w:val="22"/>
        </w:rPr>
        <w:t xml:space="preserve">TSR </w:t>
      </w:r>
      <w:r w:rsidRPr="004D53D3">
        <w:rPr>
          <w:sz w:val="22"/>
          <w:szCs w:val="22"/>
        </w:rPr>
        <w:t>(REQUEST_TYPE = RENEWAL) no less than one year (1 year) prior to the date the existing long-term contract ends and the new service term commences.</w:t>
      </w:r>
      <w:r w:rsidR="00B619A5" w:rsidRPr="004D53D3">
        <w:rPr>
          <w:sz w:val="22"/>
          <w:szCs w:val="22"/>
        </w:rPr>
        <w:t xml:space="preserve"> </w:t>
      </w:r>
      <w:r w:rsidRPr="004D53D3">
        <w:rPr>
          <w:sz w:val="22"/>
          <w:szCs w:val="22"/>
        </w:rPr>
        <w:t xml:space="preserve"> </w:t>
      </w:r>
    </w:p>
    <w:p w14:paraId="544F8AB3" w14:textId="77777777" w:rsidR="00A95075" w:rsidRDefault="00A95075" w:rsidP="004D53D3">
      <w:pPr>
        <w:spacing w:line="276" w:lineRule="auto"/>
        <w:ind w:left="1170"/>
        <w:rPr>
          <w:sz w:val="22"/>
          <w:szCs w:val="22"/>
        </w:rPr>
      </w:pPr>
    </w:p>
    <w:p w14:paraId="0A88E0DA" w14:textId="77777777" w:rsidR="000C2806" w:rsidRDefault="00F10AAC" w:rsidP="004D53D3">
      <w:pPr>
        <w:pStyle w:val="ListParagraph"/>
        <w:numPr>
          <w:ilvl w:val="0"/>
          <w:numId w:val="47"/>
        </w:numPr>
        <w:spacing w:line="276" w:lineRule="auto"/>
        <w:rPr>
          <w:sz w:val="22"/>
          <w:szCs w:val="22"/>
        </w:rPr>
        <w:pPrChange w:id="1392" w:author="Graves, Paul G" w:date="2016-05-19T13:31:00Z">
          <w:pPr>
            <w:spacing w:line="276" w:lineRule="auto"/>
          </w:pPr>
        </w:pPrChange>
      </w:pPr>
      <w:r w:rsidRPr="004D53D3">
        <w:rPr>
          <w:sz w:val="22"/>
          <w:szCs w:val="22"/>
        </w:rPr>
        <w:t>Rollover Rights apply only to the POR, POD and MW capacity of the existing long-term contract.</w:t>
      </w:r>
      <w:r w:rsidR="00B619A5" w:rsidRPr="004D53D3">
        <w:rPr>
          <w:sz w:val="22"/>
          <w:szCs w:val="22"/>
        </w:rPr>
        <w:t xml:space="preserve"> </w:t>
      </w:r>
      <w:r w:rsidRPr="004D53D3">
        <w:rPr>
          <w:sz w:val="22"/>
          <w:szCs w:val="22"/>
        </w:rPr>
        <w:t xml:space="preserve"> If the eligible </w:t>
      </w:r>
      <w:r w:rsidR="00E95972" w:rsidRPr="004D53D3">
        <w:rPr>
          <w:sz w:val="22"/>
          <w:szCs w:val="22"/>
        </w:rPr>
        <w:t xml:space="preserve">reservation </w:t>
      </w:r>
      <w:r w:rsidRPr="004D53D3">
        <w:rPr>
          <w:sz w:val="22"/>
          <w:szCs w:val="22"/>
        </w:rPr>
        <w:t xml:space="preserve">is profiled then the MW value eligible for rollover will be the final yearly MW increment. The pricing component of the new contract must be agreed to at the time of the customer rollover request. </w:t>
      </w:r>
      <w:bookmarkEnd w:id="1386"/>
    </w:p>
    <w:p w14:paraId="4026CD48" w14:textId="77777777" w:rsidR="003E4C42" w:rsidRPr="004D53D3" w:rsidRDefault="003E4C42" w:rsidP="004D53D3">
      <w:pPr>
        <w:pStyle w:val="ListParagraph"/>
        <w:rPr>
          <w:sz w:val="22"/>
          <w:szCs w:val="22"/>
        </w:rPr>
      </w:pPr>
    </w:p>
    <w:p w14:paraId="2B9E24F0" w14:textId="77777777" w:rsidR="003E4C42" w:rsidRDefault="003E4C42" w:rsidP="00907503">
      <w:pPr>
        <w:pStyle w:val="Heading3"/>
        <w:ind w:left="900"/>
        <w:rPr>
          <w:ins w:id="1393" w:author="Graves, Paul G" w:date="2016-05-19T13:31:00Z"/>
        </w:rPr>
      </w:pPr>
      <w:bookmarkStart w:id="1394" w:name="_Toc451422049"/>
      <w:moveToRangeStart w:id="1395" w:author="Graves, Paul G" w:date="2016-05-19T13:31:00Z" w:name="move451428011"/>
      <w:moveTo w:id="1396" w:author="Graves, Paul G" w:date="2016-05-19T13:31:00Z">
        <w:r>
          <w:rPr>
            <w:rPrChange w:id="1397" w:author="Graves, Paul G" w:date="2016-05-19T13:31:00Z">
              <w:rPr>
                <w:sz w:val="22"/>
              </w:rPr>
            </w:rPrChange>
          </w:rPr>
          <w:lastRenderedPageBreak/>
          <w:t>Designated Network Resource</w:t>
        </w:r>
      </w:moveTo>
      <w:bookmarkEnd w:id="1394"/>
      <w:moveToRangeEnd w:id="1395"/>
    </w:p>
    <w:p w14:paraId="6CFBE699" w14:textId="77777777" w:rsidR="003E4C42" w:rsidRPr="000E5870" w:rsidRDefault="003E4C42" w:rsidP="003E4C42">
      <w:pPr>
        <w:pStyle w:val="Heading4"/>
        <w:ind w:left="2160" w:hanging="630"/>
        <w:rPr>
          <w:ins w:id="1398" w:author="Graves, Paul G" w:date="2016-05-19T13:31:00Z"/>
        </w:rPr>
      </w:pPr>
      <w:ins w:id="1399" w:author="Graves, Paul G" w:date="2016-05-19T13:31:00Z">
        <w:r>
          <w:t xml:space="preserve">See </w:t>
        </w:r>
        <w:r w:rsidRPr="00EE4070">
          <w:rPr>
            <w:rFonts w:cs="Arial"/>
            <w:szCs w:val="22"/>
          </w:rPr>
          <w:t xml:space="preserve">business practice </w:t>
        </w:r>
        <w:r w:rsidR="00A41881">
          <w:fldChar w:fldCharType="begin"/>
        </w:r>
        <w:r w:rsidR="00A41881">
          <w:instrText xml:space="preserve"> HYPE</w:instrText>
        </w:r>
        <w:r w:rsidR="00A41881">
          <w:instrText xml:space="preserve">RLINK \l "_Rollover_of_NITS_1" </w:instrText>
        </w:r>
        <w:r w:rsidR="00A41881">
          <w:fldChar w:fldCharType="separate"/>
        </w:r>
        <w:r w:rsidRPr="004C44D5">
          <w:rPr>
            <w:rStyle w:val="Hyperlink"/>
            <w:rFonts w:cs="Arial"/>
            <w:szCs w:val="22"/>
          </w:rPr>
          <w:t>5.</w:t>
        </w:r>
        <w:r w:rsidRPr="000D26C6">
          <w:rPr>
            <w:rStyle w:val="Hyperlink"/>
            <w:rFonts w:cs="Arial"/>
            <w:szCs w:val="22"/>
          </w:rPr>
          <w:t>Q.</w:t>
        </w:r>
        <w:r w:rsidR="00A41881">
          <w:rPr>
            <w:rStyle w:val="Hyperlink"/>
            <w:rFonts w:cs="Arial"/>
            <w:szCs w:val="22"/>
          </w:rPr>
          <w:fldChar w:fldCharType="end"/>
        </w:r>
        <w:r>
          <w:rPr>
            <w:rFonts w:cs="Arial"/>
            <w:szCs w:val="22"/>
          </w:rPr>
          <w:t xml:space="preserve"> </w:t>
        </w:r>
        <w:r w:rsidR="00A41881">
          <w:fldChar w:fldCharType="begin"/>
        </w:r>
        <w:r w:rsidR="00A41881">
          <w:instrText xml:space="preserve"> HYPERLINK \l "_Rollover_of_NITS" </w:instrText>
        </w:r>
        <w:r w:rsidR="00A41881">
          <w:fldChar w:fldCharType="separate"/>
        </w:r>
        <w:r w:rsidRPr="004C44D5">
          <w:rPr>
            <w:rStyle w:val="Hyperlink"/>
          </w:rPr>
          <w:t>Rollover of NITS Service</w:t>
        </w:r>
        <w:r w:rsidR="00A41881">
          <w:rPr>
            <w:rStyle w:val="Hyperlink"/>
          </w:rPr>
          <w:fldChar w:fldCharType="end"/>
        </w:r>
        <w:r>
          <w:t>.</w:t>
        </w:r>
      </w:ins>
    </w:p>
    <w:p w14:paraId="16CA6C80" w14:textId="77777777" w:rsidR="003E4C42" w:rsidRPr="004D53D3" w:rsidRDefault="003E4C42" w:rsidP="004D53D3">
      <w:pPr>
        <w:spacing w:line="276" w:lineRule="auto"/>
        <w:rPr>
          <w:ins w:id="1400" w:author="Graves, Paul G" w:date="2016-05-19T13:31:00Z"/>
          <w:sz w:val="22"/>
          <w:szCs w:val="22"/>
        </w:rPr>
      </w:pPr>
    </w:p>
    <w:p w14:paraId="6EB13A25" w14:textId="77777777" w:rsidR="00E97BE2" w:rsidRDefault="006319A8" w:rsidP="00161EB3">
      <w:pPr>
        <w:pStyle w:val="Heading2"/>
        <w:tabs>
          <w:tab w:val="num" w:pos="900"/>
          <w:tab w:val="left" w:pos="1170"/>
        </w:tabs>
        <w:spacing w:after="0" w:line="276" w:lineRule="auto"/>
        <w:ind w:left="360"/>
      </w:pPr>
      <w:bookmarkStart w:id="1401" w:name="_Toc368651124"/>
      <w:bookmarkStart w:id="1402" w:name="_Toc368652033"/>
      <w:bookmarkStart w:id="1403" w:name="_Toc368652270"/>
      <w:bookmarkStart w:id="1404" w:name="_Toc368657216"/>
      <w:bookmarkStart w:id="1405" w:name="_Toc368668562"/>
      <w:bookmarkStart w:id="1406" w:name="_Toc368668762"/>
      <w:bookmarkStart w:id="1407" w:name="_Toc451422050"/>
      <w:bookmarkStart w:id="1408" w:name="_Toc368584646"/>
      <w:bookmarkStart w:id="1409" w:name="_Toc368585307"/>
      <w:bookmarkStart w:id="1410" w:name="_Toc368585460"/>
      <w:bookmarkStart w:id="1411" w:name="_Toc368585850"/>
      <w:bookmarkStart w:id="1412" w:name="_Toc368585949"/>
      <w:bookmarkStart w:id="1413" w:name="_Toc368586136"/>
      <w:bookmarkStart w:id="1414" w:name="_Toc368641676"/>
      <w:bookmarkStart w:id="1415" w:name="_Toc368641759"/>
      <w:bookmarkStart w:id="1416" w:name="_Toc423610059"/>
      <w:r>
        <w:t>Ancillary Services</w:t>
      </w:r>
      <w:bookmarkEnd w:id="1401"/>
      <w:bookmarkEnd w:id="1402"/>
      <w:bookmarkEnd w:id="1403"/>
      <w:bookmarkEnd w:id="1404"/>
      <w:bookmarkEnd w:id="1405"/>
      <w:bookmarkEnd w:id="1406"/>
      <w:bookmarkEnd w:id="1407"/>
      <w:bookmarkEnd w:id="1416"/>
    </w:p>
    <w:bookmarkEnd w:id="1408"/>
    <w:bookmarkEnd w:id="1409"/>
    <w:bookmarkEnd w:id="1410"/>
    <w:bookmarkEnd w:id="1411"/>
    <w:bookmarkEnd w:id="1412"/>
    <w:bookmarkEnd w:id="1413"/>
    <w:bookmarkEnd w:id="1414"/>
    <w:bookmarkEnd w:id="1415"/>
    <w:p w14:paraId="2010A0DE" w14:textId="77777777" w:rsidR="006319A8" w:rsidRDefault="006319A8" w:rsidP="007115E4">
      <w:pPr>
        <w:spacing w:line="276" w:lineRule="auto"/>
        <w:ind w:left="720"/>
        <w:rPr>
          <w:sz w:val="22"/>
          <w:szCs w:val="22"/>
        </w:rPr>
      </w:pPr>
    </w:p>
    <w:p w14:paraId="38F82F0E" w14:textId="6D2E8BBC" w:rsidR="006319A8" w:rsidRDefault="006319A8" w:rsidP="00FD03E5">
      <w:pPr>
        <w:spacing w:line="276" w:lineRule="auto"/>
        <w:ind w:left="360"/>
        <w:rPr>
          <w:sz w:val="22"/>
          <w:szCs w:val="22"/>
        </w:rPr>
      </w:pPr>
      <w:r w:rsidRPr="00F3495B">
        <w:rPr>
          <w:sz w:val="22"/>
          <w:szCs w:val="22"/>
        </w:rPr>
        <w:t>Unless special provisions exist in a transmission customer</w:t>
      </w:r>
      <w:r>
        <w:rPr>
          <w:sz w:val="22"/>
          <w:szCs w:val="22"/>
        </w:rPr>
        <w:t>’</w:t>
      </w:r>
      <w:r w:rsidRPr="00F3495B">
        <w:rPr>
          <w:sz w:val="22"/>
          <w:szCs w:val="22"/>
        </w:rPr>
        <w:t xml:space="preserve">s service agreement, transmission </w:t>
      </w:r>
      <w:r w:rsidRPr="00EF7A86">
        <w:rPr>
          <w:sz w:val="22"/>
          <w:szCs w:val="22"/>
        </w:rPr>
        <w:t>customers will automatically be billed for Schedule 1 (Scheduling, System Control and Dispatch</w:t>
      </w:r>
      <w:r w:rsidRPr="00F3495B">
        <w:rPr>
          <w:sz w:val="22"/>
          <w:szCs w:val="22"/>
        </w:rPr>
        <w:t xml:space="preserve"> Service) a</w:t>
      </w:r>
      <w:r>
        <w:rPr>
          <w:sz w:val="22"/>
          <w:szCs w:val="22"/>
        </w:rPr>
        <w:t>nd Schedule 2 (Reactive Supply and Voltage Control f</w:t>
      </w:r>
      <w:r w:rsidRPr="00F3495B">
        <w:rPr>
          <w:sz w:val="22"/>
          <w:szCs w:val="22"/>
        </w:rPr>
        <w:t>rom G</w:t>
      </w:r>
      <w:r>
        <w:rPr>
          <w:sz w:val="22"/>
          <w:szCs w:val="22"/>
        </w:rPr>
        <w:t>eneration o</w:t>
      </w:r>
      <w:r w:rsidRPr="00F3495B">
        <w:rPr>
          <w:sz w:val="22"/>
          <w:szCs w:val="22"/>
        </w:rPr>
        <w:t xml:space="preserve">r Other Sources Service) based on their transmission </w:t>
      </w:r>
      <w:r w:rsidR="0031518B">
        <w:rPr>
          <w:sz w:val="22"/>
          <w:szCs w:val="22"/>
        </w:rPr>
        <w:t>reservation</w:t>
      </w:r>
      <w:r w:rsidRPr="00F3495B">
        <w:rPr>
          <w:sz w:val="22"/>
          <w:szCs w:val="22"/>
        </w:rPr>
        <w:t>.</w:t>
      </w:r>
      <w:r>
        <w:rPr>
          <w:sz w:val="22"/>
          <w:szCs w:val="22"/>
        </w:rPr>
        <w:t xml:space="preserve"> </w:t>
      </w:r>
      <w:r w:rsidRPr="00F3495B">
        <w:rPr>
          <w:sz w:val="22"/>
          <w:szCs w:val="22"/>
        </w:rPr>
        <w:t xml:space="preserve"> The rates for these services are posted on the </w:t>
      </w:r>
      <w:del w:id="1417" w:author="Graves, Paul G" w:date="2016-05-19T13:31:00Z">
        <w:r w:rsidR="00A41881">
          <w:fldChar w:fldCharType="begin"/>
        </w:r>
        <w:r w:rsidR="00A41881">
          <w:delInstrText xml:space="preserve"> HYPERLINK "http://www.oasis.oati.com/FPC/FPCdocs/Copy_of_DEF_OATT_Formula_Rate_Data_2015_Interim_r1" </w:delInstrText>
        </w:r>
        <w:r w:rsidR="00A41881">
          <w:fldChar w:fldCharType="separate"/>
        </w:r>
        <w:r w:rsidR="00774195">
          <w:rPr>
            <w:rStyle w:val="Hyperlink"/>
            <w:sz w:val="22"/>
            <w:szCs w:val="22"/>
          </w:rPr>
          <w:delText>Transmission Rates</w:delText>
        </w:r>
        <w:r w:rsidR="00A41881">
          <w:rPr>
            <w:rStyle w:val="Hyperlink"/>
            <w:sz w:val="22"/>
            <w:szCs w:val="22"/>
          </w:rPr>
          <w:fldChar w:fldCharType="end"/>
        </w:r>
        <w:r w:rsidRPr="00F3495B">
          <w:rPr>
            <w:sz w:val="22"/>
            <w:szCs w:val="22"/>
          </w:rPr>
          <w:delText xml:space="preserve"> page.</w:delText>
        </w:r>
      </w:del>
      <w:ins w:id="1418" w:author="Graves, Paul G" w:date="2016-05-19T13:31:00Z">
        <w:r w:rsidR="00A41881">
          <w:fldChar w:fldCharType="begin"/>
        </w:r>
        <w:r w:rsidR="00A41881">
          <w:instrText xml:space="preserve"> HYPERLINK "http://www.oasis.oati.com/woa/docs/FPC/FPCdocs/Copy_of_DEF_OATT_Formula_Rate_Data_2015_Interim_r1.xls" </w:instrText>
        </w:r>
        <w:r w:rsidR="00A41881">
          <w:fldChar w:fldCharType="separate"/>
        </w:r>
        <w:r w:rsidR="00774195">
          <w:rPr>
            <w:rStyle w:val="Hyperlink"/>
            <w:sz w:val="22"/>
            <w:szCs w:val="22"/>
          </w:rPr>
          <w:t>Transmission Rates</w:t>
        </w:r>
        <w:r w:rsidR="00A41881">
          <w:rPr>
            <w:rStyle w:val="Hyperlink"/>
            <w:sz w:val="22"/>
            <w:szCs w:val="22"/>
          </w:rPr>
          <w:fldChar w:fldCharType="end"/>
        </w:r>
        <w:r w:rsidRPr="00F3495B">
          <w:rPr>
            <w:sz w:val="22"/>
            <w:szCs w:val="22"/>
          </w:rPr>
          <w:t xml:space="preserve"> page.</w:t>
        </w:r>
      </w:ins>
      <w:r w:rsidR="00B619A5">
        <w:rPr>
          <w:sz w:val="22"/>
          <w:szCs w:val="22"/>
        </w:rPr>
        <w:t xml:space="preserve"> </w:t>
      </w:r>
      <w:r w:rsidRPr="00F3495B">
        <w:rPr>
          <w:sz w:val="22"/>
          <w:szCs w:val="22"/>
        </w:rPr>
        <w:t xml:space="preserve"> Customers do not have to request the purchase of these two ancillary services on the OASIS.  For Resales, the charges for Schedule 1 and Schedule 2 are paid by the Reseller and will not be directly billed to the Assignee</w:t>
      </w:r>
      <w:r>
        <w:rPr>
          <w:sz w:val="22"/>
          <w:szCs w:val="22"/>
        </w:rPr>
        <w:t>.</w:t>
      </w:r>
    </w:p>
    <w:p w14:paraId="2431EDBA" w14:textId="77777777" w:rsidR="008357BF" w:rsidRDefault="008357BF" w:rsidP="00FD03E5">
      <w:pPr>
        <w:spacing w:line="276" w:lineRule="auto"/>
        <w:ind w:left="360"/>
        <w:rPr>
          <w:ins w:id="1419" w:author="Graves, Paul G" w:date="2016-05-19T13:31:00Z"/>
          <w:sz w:val="22"/>
          <w:szCs w:val="22"/>
        </w:rPr>
      </w:pPr>
    </w:p>
    <w:p w14:paraId="2A79B08B" w14:textId="77777777" w:rsidR="008357BF" w:rsidRDefault="008357BF" w:rsidP="008357BF">
      <w:pPr>
        <w:spacing w:line="276" w:lineRule="auto"/>
        <w:ind w:left="360"/>
        <w:rPr>
          <w:ins w:id="1420" w:author="Graves, Paul G" w:date="2016-05-19T13:31:00Z"/>
          <w:rFonts w:cs="Arial"/>
          <w:sz w:val="22"/>
          <w:szCs w:val="22"/>
        </w:rPr>
      </w:pPr>
      <w:ins w:id="1421" w:author="Graves, Paul G" w:date="2016-05-19T13:31:00Z">
        <w:r>
          <w:rPr>
            <w:rFonts w:cs="Arial"/>
            <w:sz w:val="22"/>
            <w:szCs w:val="22"/>
          </w:rPr>
          <w:t>Ancillary Services for NITS are not requested on OASIS and will be provided and billed as specified in the customer’s  NITSA.</w:t>
        </w:r>
      </w:ins>
    </w:p>
    <w:p w14:paraId="19769246" w14:textId="77777777" w:rsidR="008357BF" w:rsidRDefault="008357BF" w:rsidP="00FD03E5">
      <w:pPr>
        <w:spacing w:line="276" w:lineRule="auto"/>
        <w:ind w:left="360"/>
        <w:rPr>
          <w:ins w:id="1422" w:author="Graves, Paul G" w:date="2016-05-19T13:31:00Z"/>
          <w:sz w:val="22"/>
          <w:szCs w:val="22"/>
        </w:rPr>
      </w:pPr>
    </w:p>
    <w:p w14:paraId="74D64FBC" w14:textId="77777777" w:rsidR="00E5416F" w:rsidRDefault="00E5416F" w:rsidP="00E5416F">
      <w:pPr>
        <w:pStyle w:val="Heading2"/>
        <w:tabs>
          <w:tab w:val="num" w:pos="900"/>
          <w:tab w:val="left" w:pos="1170"/>
        </w:tabs>
        <w:spacing w:after="0" w:line="276" w:lineRule="auto"/>
        <w:ind w:left="360"/>
      </w:pPr>
      <w:bookmarkStart w:id="1423" w:name="_Simultaneous_Submission_Window"/>
      <w:bookmarkStart w:id="1424" w:name="_Toc406494121"/>
      <w:bookmarkStart w:id="1425" w:name="_Toc418846840"/>
      <w:bookmarkStart w:id="1426" w:name="_Toc451422051"/>
      <w:bookmarkStart w:id="1427" w:name="_Toc423610060"/>
      <w:bookmarkEnd w:id="1423"/>
      <w:r>
        <w:t>Simultaneous Submission Window Processing</w:t>
      </w:r>
      <w:bookmarkEnd w:id="1424"/>
      <w:bookmarkEnd w:id="1425"/>
      <w:bookmarkEnd w:id="1426"/>
      <w:bookmarkEnd w:id="1427"/>
    </w:p>
    <w:p w14:paraId="5CBDC400" w14:textId="77777777" w:rsidR="00E5416F" w:rsidRPr="00FE0832" w:rsidRDefault="00E5416F" w:rsidP="00E5416F">
      <w:pPr>
        <w:pStyle w:val="p"/>
        <w:spacing w:line="276" w:lineRule="auto"/>
        <w:ind w:left="360"/>
        <w:rPr>
          <w:rFonts w:ascii="Arial" w:hAnsi="Arial" w:cs="Arial"/>
        </w:rPr>
      </w:pPr>
      <w:r w:rsidRPr="00FE0832">
        <w:rPr>
          <w:rStyle w:val="span"/>
          <w:rFonts w:ascii="Arial" w:hAnsi="Arial" w:cs="Arial"/>
        </w:rPr>
        <w:t>In Order No. 890, FERC required Transmission Providers that establish “no earlier than” time frames for submitting Transmission Service Requests to treat those requests received within a specified time period at the beginning of the time frame as having been received simultaneously. DE</w:t>
      </w:r>
      <w:r>
        <w:rPr>
          <w:rStyle w:val="span"/>
          <w:rFonts w:ascii="Arial" w:hAnsi="Arial" w:cs="Arial"/>
        </w:rPr>
        <w:t>F</w:t>
      </w:r>
      <w:r w:rsidRPr="00FE0832">
        <w:rPr>
          <w:rStyle w:val="span"/>
          <w:rFonts w:ascii="Arial" w:hAnsi="Arial" w:cs="Arial"/>
        </w:rPr>
        <w:t xml:space="preserve"> has adopted “no earlier than” time frames for its Firm PTP Transmission service products and its NITS products and, as described herein, has developed and implemented a simultaneous submission window for these products.</w:t>
      </w:r>
    </w:p>
    <w:p w14:paraId="771512A2" w14:textId="77777777" w:rsidR="00E5416F" w:rsidRPr="00FE0832" w:rsidRDefault="00E5416F" w:rsidP="00907503">
      <w:pPr>
        <w:pStyle w:val="dropDownHead"/>
        <w:numPr>
          <w:ilvl w:val="2"/>
          <w:numId w:val="11"/>
        </w:numPr>
        <w:tabs>
          <w:tab w:val="clear" w:pos="1530"/>
          <w:tab w:val="num" w:pos="900"/>
        </w:tabs>
        <w:ind w:left="900"/>
        <w:rPr>
          <w:rFonts w:ascii="Arial" w:hAnsi="Arial" w:cs="Arial"/>
          <w:sz w:val="22"/>
          <w:szCs w:val="22"/>
        </w:rPr>
        <w:pPrChange w:id="1428" w:author="Graves, Paul G" w:date="2016-05-19T13:31:00Z">
          <w:pPr>
            <w:pStyle w:val="dropDownHead"/>
            <w:numPr>
              <w:ilvl w:val="2"/>
              <w:numId w:val="11"/>
            </w:numPr>
            <w:tabs>
              <w:tab w:val="num" w:pos="900"/>
            </w:tabs>
            <w:ind w:left="1170"/>
          </w:pPr>
        </w:pPrChange>
      </w:pPr>
      <w:r w:rsidRPr="00E804EE">
        <w:rPr>
          <w:rStyle w:val="dropDownHotspot"/>
          <w:rFonts w:ascii="Arial" w:hAnsi="Arial" w:cs="Arial"/>
          <w:color w:val="auto"/>
          <w:sz w:val="22"/>
          <w:szCs w:val="22"/>
        </w:rPr>
        <w:t>Application of DE</w:t>
      </w:r>
      <w:r>
        <w:rPr>
          <w:rStyle w:val="dropDownHotspot"/>
          <w:rFonts w:ascii="Arial" w:hAnsi="Arial" w:cs="Arial"/>
          <w:color w:val="auto"/>
          <w:sz w:val="22"/>
          <w:szCs w:val="22"/>
        </w:rPr>
        <w:t>F</w:t>
      </w:r>
      <w:r w:rsidRPr="00E804EE">
        <w:rPr>
          <w:rStyle w:val="dropDownHotspot"/>
          <w:rFonts w:ascii="Arial" w:hAnsi="Arial" w:cs="Arial"/>
          <w:color w:val="auto"/>
          <w:sz w:val="22"/>
          <w:szCs w:val="22"/>
        </w:rPr>
        <w:t>’s Simultaneous Submission Window</w:t>
      </w:r>
    </w:p>
    <w:p w14:paraId="7E78BA7F" w14:textId="2DB39193" w:rsidR="00E5416F" w:rsidRPr="00FE0832" w:rsidRDefault="00E5416F" w:rsidP="00CB7FE5">
      <w:pPr>
        <w:pStyle w:val="li"/>
        <w:numPr>
          <w:ilvl w:val="3"/>
          <w:numId w:val="11"/>
        </w:numPr>
        <w:spacing w:before="246" w:after="60" w:line="276" w:lineRule="auto"/>
        <w:ind w:left="2070" w:hanging="360"/>
        <w:rPr>
          <w:rFonts w:ascii="Arial" w:hAnsi="Arial" w:cs="Arial"/>
        </w:rPr>
      </w:pPr>
      <w:r w:rsidRPr="00FE0832">
        <w:rPr>
          <w:rFonts w:ascii="Arial" w:hAnsi="Arial" w:cs="Arial"/>
          <w:color w:val="000000"/>
        </w:rPr>
        <w:t xml:space="preserve">A simultaneous submission window will apply to requests for the following types of </w:t>
      </w:r>
      <w:del w:id="1429" w:author="Graves, Paul G" w:date="2016-05-19T13:31:00Z">
        <w:r w:rsidRPr="00FE0832">
          <w:rPr>
            <w:rFonts w:ascii="Arial" w:hAnsi="Arial" w:cs="Arial"/>
            <w:color w:val="000000"/>
          </w:rPr>
          <w:delText xml:space="preserve">Firm </w:delText>
        </w:r>
      </w:del>
      <w:r w:rsidRPr="00FE0832">
        <w:rPr>
          <w:rFonts w:ascii="Arial" w:hAnsi="Arial" w:cs="Arial"/>
          <w:color w:val="000000"/>
        </w:rPr>
        <w:t>transmission service:</w:t>
      </w:r>
    </w:p>
    <w:p w14:paraId="78979EAF" w14:textId="77777777"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Daily PTP</w:t>
      </w:r>
    </w:p>
    <w:p w14:paraId="6BAF85D9" w14:textId="77777777"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Weekly PTP</w:t>
      </w:r>
    </w:p>
    <w:p w14:paraId="47AED3C9" w14:textId="77777777"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Monthly PTP</w:t>
      </w:r>
    </w:p>
    <w:p w14:paraId="18FFACE6" w14:textId="77777777" w:rsidR="00E5416F" w:rsidRPr="00FE0832" w:rsidRDefault="00E5416F" w:rsidP="00CB7FE5">
      <w:pPr>
        <w:pStyle w:val="li1"/>
        <w:numPr>
          <w:ilvl w:val="4"/>
          <w:numId w:val="11"/>
        </w:numPr>
        <w:spacing w:after="60" w:line="276" w:lineRule="auto"/>
        <w:rPr>
          <w:rFonts w:ascii="Arial" w:hAnsi="Arial" w:cs="Arial"/>
        </w:rPr>
      </w:pPr>
      <w:r w:rsidRPr="00FE0832">
        <w:rPr>
          <w:rFonts w:ascii="Arial" w:hAnsi="Arial" w:cs="Arial"/>
          <w:color w:val="000000"/>
        </w:rPr>
        <w:t>Firm Yearly PTP</w:t>
      </w:r>
    </w:p>
    <w:p w14:paraId="2398B618" w14:textId="77777777" w:rsidR="00E5416F" w:rsidRPr="00690550" w:rsidRDefault="00E5416F" w:rsidP="00CB7FE5">
      <w:pPr>
        <w:pStyle w:val="li1"/>
        <w:numPr>
          <w:ilvl w:val="4"/>
          <w:numId w:val="11"/>
        </w:numPr>
        <w:spacing w:after="60" w:line="276" w:lineRule="auto"/>
        <w:rPr>
          <w:rFonts w:ascii="Arial" w:hAnsi="Arial" w:cs="Arial"/>
        </w:rPr>
      </w:pPr>
      <w:r w:rsidRPr="00690550">
        <w:rPr>
          <w:rFonts w:ascii="Arial" w:hAnsi="Arial" w:cs="Arial"/>
          <w:color w:val="000000"/>
        </w:rPr>
        <w:t>DNR</w:t>
      </w:r>
    </w:p>
    <w:p w14:paraId="348E7596" w14:textId="77777777" w:rsidR="00E5416F" w:rsidRPr="00690550" w:rsidRDefault="00E5416F" w:rsidP="00CB7FE5">
      <w:pPr>
        <w:pStyle w:val="li1"/>
        <w:numPr>
          <w:ilvl w:val="4"/>
          <w:numId w:val="11"/>
        </w:numPr>
        <w:spacing w:after="60" w:line="276" w:lineRule="auto"/>
        <w:rPr>
          <w:rFonts w:ascii="Arial" w:hAnsi="Arial" w:cs="Arial"/>
        </w:rPr>
      </w:pPr>
      <w:r w:rsidRPr="00690550">
        <w:rPr>
          <w:rFonts w:ascii="Arial" w:hAnsi="Arial" w:cs="Arial"/>
          <w:color w:val="000000"/>
        </w:rPr>
        <w:t>Secondary Network Transmission Service</w:t>
      </w:r>
    </w:p>
    <w:p w14:paraId="5841BE2D" w14:textId="77777777" w:rsidR="00E5416F" w:rsidRPr="00690550" w:rsidRDefault="00E5416F" w:rsidP="00CB7FE5">
      <w:pPr>
        <w:pStyle w:val="li"/>
        <w:numPr>
          <w:ilvl w:val="3"/>
          <w:numId w:val="11"/>
        </w:numPr>
        <w:spacing w:after="60" w:line="276" w:lineRule="auto"/>
        <w:ind w:left="2070" w:hanging="360"/>
        <w:rPr>
          <w:rFonts w:ascii="Arial" w:hAnsi="Arial" w:cs="Arial"/>
        </w:rPr>
      </w:pPr>
      <w:r w:rsidRPr="00690550">
        <w:rPr>
          <w:rFonts w:ascii="Arial" w:hAnsi="Arial" w:cs="Arial"/>
          <w:color w:val="000000"/>
        </w:rPr>
        <w:t>A simultaneous window will not apply to Deferral, Matching, Resale, Recall, Relinquish and Renewal requests.</w:t>
      </w:r>
    </w:p>
    <w:p w14:paraId="6D29B783" w14:textId="77777777" w:rsidR="00E5416F" w:rsidRPr="00690550" w:rsidRDefault="00E5416F" w:rsidP="00CB7FE5">
      <w:pPr>
        <w:pStyle w:val="li"/>
        <w:numPr>
          <w:ilvl w:val="3"/>
          <w:numId w:val="11"/>
        </w:numPr>
        <w:spacing w:after="60" w:line="276" w:lineRule="auto"/>
        <w:ind w:left="2070" w:hanging="360"/>
        <w:rPr>
          <w:rFonts w:ascii="Arial" w:hAnsi="Arial" w:cs="Arial"/>
        </w:rPr>
      </w:pPr>
      <w:r w:rsidRPr="00690550">
        <w:rPr>
          <w:rFonts w:ascii="Arial" w:hAnsi="Arial" w:cs="Arial"/>
          <w:color w:val="000000"/>
        </w:rPr>
        <w:lastRenderedPageBreak/>
        <w:t>DE</w:t>
      </w:r>
      <w:r>
        <w:rPr>
          <w:rFonts w:ascii="Arial" w:hAnsi="Arial" w:cs="Arial"/>
          <w:color w:val="000000"/>
        </w:rPr>
        <w:t>F</w:t>
      </w:r>
      <w:r w:rsidRPr="00690550">
        <w:rPr>
          <w:rFonts w:ascii="Arial" w:hAnsi="Arial" w:cs="Arial"/>
          <w:color w:val="000000"/>
        </w:rPr>
        <w:t xml:space="preserve"> will treat eligible Firm requests with otherwise equal reservation priority (priority based on service duration, pre-confirmation status, and bid price) and received within the first five (5) minutes of the reservation time frame opening as having the same queue time. DE</w:t>
      </w:r>
      <w:r>
        <w:rPr>
          <w:rFonts w:ascii="Arial" w:hAnsi="Arial" w:cs="Arial"/>
          <w:color w:val="000000"/>
        </w:rPr>
        <w:t>F</w:t>
      </w:r>
      <w:r w:rsidRPr="00690550">
        <w:rPr>
          <w:rFonts w:ascii="Arial" w:hAnsi="Arial" w:cs="Arial"/>
          <w:color w:val="000000"/>
        </w:rPr>
        <w:t xml:space="preserve"> will use a lottery methodology to allocate available capacity among requests with otherwise equal reservation priority submitted within this simultaneous window.</w:t>
      </w:r>
    </w:p>
    <w:p w14:paraId="7471FD65" w14:textId="77777777" w:rsidR="00E5416F" w:rsidRPr="00690550" w:rsidRDefault="00E5416F" w:rsidP="00CB7FE5">
      <w:pPr>
        <w:pStyle w:val="li"/>
        <w:numPr>
          <w:ilvl w:val="3"/>
          <w:numId w:val="11"/>
        </w:numPr>
        <w:spacing w:after="60" w:line="276" w:lineRule="auto"/>
        <w:ind w:left="2070" w:hanging="360"/>
        <w:rPr>
          <w:rFonts w:ascii="Arial" w:hAnsi="Arial" w:cs="Arial"/>
        </w:rPr>
      </w:pPr>
      <w:r w:rsidRPr="00690550">
        <w:rPr>
          <w:rFonts w:ascii="Arial" w:hAnsi="Arial" w:cs="Arial"/>
          <w:color w:val="000000"/>
        </w:rPr>
        <w:t xml:space="preserve">Requests submitted outside of the simultaneous submission window will be processed based on queue time, first-come first-served basis, as set forth in </w:t>
      </w:r>
      <w:r>
        <w:rPr>
          <w:rFonts w:ascii="Arial" w:hAnsi="Arial" w:cs="Arial"/>
          <w:color w:val="000000"/>
        </w:rPr>
        <w:t>S</w:t>
      </w:r>
      <w:r w:rsidRPr="00DD416A">
        <w:rPr>
          <w:rFonts w:ascii="Arial" w:hAnsi="Arial" w:cs="Arial"/>
          <w:color w:val="000000"/>
        </w:rPr>
        <w:t>ection</w:t>
      </w:r>
      <w:r w:rsidRPr="00E804EE">
        <w:rPr>
          <w:rFonts w:ascii="Arial" w:hAnsi="Arial" w:cs="Arial"/>
          <w:color w:val="000000"/>
        </w:rPr>
        <w:t>s 13.2 and 14.2 of</w:t>
      </w:r>
      <w:r w:rsidRPr="00DD416A">
        <w:rPr>
          <w:rFonts w:ascii="Arial" w:hAnsi="Arial" w:cs="Arial"/>
          <w:color w:val="000000"/>
        </w:rPr>
        <w:t xml:space="preserve"> the Joint</w:t>
      </w:r>
      <w:r w:rsidRPr="00690550">
        <w:rPr>
          <w:rFonts w:ascii="Arial" w:hAnsi="Arial" w:cs="Arial"/>
          <w:color w:val="000000"/>
        </w:rPr>
        <w:t xml:space="preserve"> OATT.</w:t>
      </w:r>
    </w:p>
    <w:p w14:paraId="5412FF9B" w14:textId="77777777" w:rsidR="00E5416F" w:rsidRPr="00690550" w:rsidRDefault="00E5416F" w:rsidP="00CB7FE5">
      <w:pPr>
        <w:pStyle w:val="li"/>
        <w:numPr>
          <w:ilvl w:val="3"/>
          <w:numId w:val="11"/>
        </w:numPr>
        <w:tabs>
          <w:tab w:val="num" w:pos="2340"/>
        </w:tabs>
        <w:spacing w:after="60" w:line="276" w:lineRule="auto"/>
        <w:ind w:left="2070" w:hanging="360"/>
        <w:rPr>
          <w:rFonts w:ascii="Arial" w:hAnsi="Arial" w:cs="Arial"/>
        </w:rPr>
      </w:pPr>
      <w:r w:rsidRPr="00690550">
        <w:rPr>
          <w:rFonts w:ascii="Arial" w:hAnsi="Arial" w:cs="Arial"/>
          <w:color w:val="000000"/>
        </w:rPr>
        <w:t>For applicable markets, the Short-Term Preemption and Competition process will be in effect from the opening of the reservation window, including the first five minutes.</w:t>
      </w:r>
    </w:p>
    <w:p w14:paraId="77E4B725" w14:textId="77777777" w:rsidR="00E5416F" w:rsidRPr="00FE0832" w:rsidRDefault="00E5416F" w:rsidP="00907503">
      <w:pPr>
        <w:pStyle w:val="dropDownHead"/>
        <w:numPr>
          <w:ilvl w:val="2"/>
          <w:numId w:val="11"/>
        </w:numPr>
        <w:ind w:left="900"/>
        <w:rPr>
          <w:rFonts w:ascii="Arial" w:hAnsi="Arial" w:cs="Arial"/>
          <w:sz w:val="22"/>
          <w:szCs w:val="22"/>
        </w:rPr>
        <w:pPrChange w:id="1430" w:author="Graves, Paul G" w:date="2016-05-19T13:31:00Z">
          <w:pPr>
            <w:pStyle w:val="dropDownHead"/>
            <w:numPr>
              <w:ilvl w:val="2"/>
              <w:numId w:val="11"/>
            </w:numPr>
            <w:tabs>
              <w:tab w:val="num" w:pos="1530"/>
            </w:tabs>
            <w:ind w:left="1170"/>
          </w:pPr>
        </w:pPrChange>
      </w:pPr>
      <w:r w:rsidRPr="00E804EE">
        <w:rPr>
          <w:rStyle w:val="dropDownHotspot"/>
          <w:rFonts w:ascii="Arial" w:hAnsi="Arial" w:cs="Arial"/>
          <w:color w:val="auto"/>
          <w:sz w:val="22"/>
          <w:szCs w:val="22"/>
        </w:rPr>
        <w:t>Capacity Allocation For Eligible Requests Submitted within the Window</w:t>
      </w:r>
    </w:p>
    <w:p w14:paraId="1C52FE7B" w14:textId="77777777" w:rsidR="00E5416F" w:rsidRPr="00FE0832" w:rsidRDefault="00E5416F" w:rsidP="00CB7FE5">
      <w:pPr>
        <w:pStyle w:val="li"/>
        <w:numPr>
          <w:ilvl w:val="3"/>
          <w:numId w:val="11"/>
        </w:numPr>
        <w:spacing w:before="246" w:after="60" w:line="276" w:lineRule="auto"/>
        <w:ind w:left="2070" w:hanging="356"/>
        <w:rPr>
          <w:rFonts w:ascii="Arial" w:hAnsi="Arial" w:cs="Arial"/>
        </w:rPr>
      </w:pPr>
      <w:r w:rsidRPr="00FE0832">
        <w:rPr>
          <w:rFonts w:ascii="Arial" w:hAnsi="Arial" w:cs="Arial"/>
          <w:color w:val="000000"/>
        </w:rPr>
        <w:t>For eligible requests submitted within the five-minute window, DE</w:t>
      </w:r>
      <w:r>
        <w:rPr>
          <w:rFonts w:ascii="Arial" w:hAnsi="Arial" w:cs="Arial"/>
          <w:color w:val="000000"/>
        </w:rPr>
        <w:t>F</w:t>
      </w:r>
      <w:r w:rsidRPr="00FE0832">
        <w:rPr>
          <w:rFonts w:ascii="Arial" w:hAnsi="Arial" w:cs="Arial"/>
          <w:color w:val="000000"/>
        </w:rPr>
        <w:t xml:space="preserve"> will allocate available capacity pursuant to the Joint OATT using the following priorities:</w:t>
      </w:r>
    </w:p>
    <w:p w14:paraId="36F967B6"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Service duration (longer duration requests receive priority over shorter duration requests);</w:t>
      </w:r>
    </w:p>
    <w:p w14:paraId="190C7F58"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Pre-confirmation status (pre-confirmed requests receive priority over non-preconfirmed requests of equal duration);</w:t>
      </w:r>
    </w:p>
    <w:p w14:paraId="0F7E1EB9"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 xml:space="preserve">Bid price (higher bid price requests receive priority over lower bid price requests </w:t>
      </w:r>
      <w:r w:rsidR="00CB7FE5">
        <w:rPr>
          <w:rFonts w:ascii="Arial" w:hAnsi="Arial" w:cs="Arial"/>
          <w:color w:val="000000"/>
        </w:rPr>
        <w:t>–</w:t>
      </w:r>
      <w:r w:rsidRPr="00FE0832">
        <w:rPr>
          <w:rFonts w:ascii="Arial" w:hAnsi="Arial" w:cs="Arial"/>
          <w:color w:val="000000"/>
        </w:rPr>
        <w:t>applies only if DE</w:t>
      </w:r>
      <w:r>
        <w:rPr>
          <w:rFonts w:ascii="Arial" w:hAnsi="Arial" w:cs="Arial"/>
          <w:color w:val="000000"/>
        </w:rPr>
        <w:t>F</w:t>
      </w:r>
      <w:r w:rsidRPr="00FE0832">
        <w:rPr>
          <w:rFonts w:ascii="Arial" w:hAnsi="Arial" w:cs="Arial"/>
          <w:color w:val="000000"/>
        </w:rPr>
        <w:t xml:space="preserve"> offers discounts on transmission service under its Tariff);</w:t>
      </w:r>
    </w:p>
    <w:p w14:paraId="746D6B2E" w14:textId="77777777" w:rsidR="00E5416F" w:rsidRPr="00FE0832" w:rsidRDefault="00E5416F" w:rsidP="00CB7FE5">
      <w:pPr>
        <w:pStyle w:val="li1"/>
        <w:numPr>
          <w:ilvl w:val="3"/>
          <w:numId w:val="11"/>
        </w:numPr>
        <w:spacing w:after="60" w:line="276" w:lineRule="auto"/>
        <w:ind w:left="1714"/>
        <w:rPr>
          <w:rFonts w:ascii="Arial" w:hAnsi="Arial" w:cs="Arial"/>
        </w:rPr>
      </w:pPr>
      <w:r w:rsidRPr="00FE0832">
        <w:rPr>
          <w:rFonts w:ascii="Arial" w:hAnsi="Arial" w:cs="Arial"/>
          <w:color w:val="000000"/>
        </w:rPr>
        <w:t>Lottery allocation: Explained further in section D below.</w:t>
      </w:r>
    </w:p>
    <w:p w14:paraId="24B5CAF5" w14:textId="77777777" w:rsidR="00E5416F" w:rsidRPr="00FE0832" w:rsidRDefault="00E5416F" w:rsidP="00E5416F">
      <w:pPr>
        <w:pStyle w:val="li1"/>
        <w:spacing w:after="60"/>
        <w:ind w:left="1714"/>
        <w:rPr>
          <w:rFonts w:ascii="Arial" w:hAnsi="Arial" w:cs="Arial"/>
        </w:rPr>
      </w:pPr>
    </w:p>
    <w:p w14:paraId="6D37ED98" w14:textId="77777777" w:rsidR="00E5416F" w:rsidRPr="00FE0832" w:rsidRDefault="00E5416F" w:rsidP="00907503">
      <w:pPr>
        <w:pStyle w:val="dropDownHead"/>
        <w:numPr>
          <w:ilvl w:val="2"/>
          <w:numId w:val="11"/>
        </w:numPr>
        <w:ind w:left="1530" w:hanging="630"/>
        <w:rPr>
          <w:rStyle w:val="dropDownHotspot"/>
          <w:rFonts w:ascii="Arial" w:hAnsi="Arial" w:cs="Arial"/>
          <w:b w:val="0"/>
          <w:bCs w:val="0"/>
          <w:sz w:val="22"/>
          <w:szCs w:val="22"/>
          <w:u w:val="none"/>
        </w:rPr>
        <w:pPrChange w:id="1431" w:author="Graves, Paul G" w:date="2016-05-19T13:31:00Z">
          <w:pPr>
            <w:pStyle w:val="dropDownHead"/>
            <w:numPr>
              <w:ilvl w:val="2"/>
              <w:numId w:val="11"/>
            </w:numPr>
            <w:tabs>
              <w:tab w:val="num" w:pos="1530"/>
            </w:tabs>
            <w:ind w:left="1170"/>
          </w:pPr>
        </w:pPrChange>
      </w:pPr>
      <w:r w:rsidRPr="00E804EE">
        <w:rPr>
          <w:rStyle w:val="dropDownHotspot"/>
          <w:rFonts w:ascii="Arial" w:hAnsi="Arial" w:cs="Arial"/>
          <w:color w:val="auto"/>
          <w:sz w:val="22"/>
          <w:szCs w:val="22"/>
        </w:rPr>
        <w:t>Simultaneous Submission Window Duration and Treatment of Requests Received Within the Window</w:t>
      </w:r>
    </w:p>
    <w:p w14:paraId="15A2E332" w14:textId="77777777" w:rsidR="00E5416F" w:rsidRPr="00FE0832" w:rsidRDefault="00E5416F" w:rsidP="00CB7FE5">
      <w:pPr>
        <w:pStyle w:val="li"/>
        <w:numPr>
          <w:ilvl w:val="3"/>
          <w:numId w:val="11"/>
        </w:numPr>
        <w:spacing w:before="246" w:after="60" w:line="276" w:lineRule="auto"/>
        <w:ind w:left="2074" w:hanging="360"/>
        <w:rPr>
          <w:rFonts w:ascii="Arial" w:hAnsi="Arial" w:cs="Arial"/>
        </w:rPr>
      </w:pPr>
      <w:r w:rsidRPr="00FE0832">
        <w:rPr>
          <w:rFonts w:ascii="Arial" w:hAnsi="Arial" w:cs="Arial"/>
          <w:color w:val="000000"/>
        </w:rPr>
        <w:t>The simultaneous window opens at the beginning of the reservation window for the types of eligible transmission service identified above and closes five (5) minutes thereafter, as set forth in the PTP TSR Submittal Timing Table (Section 4.B.) and the NITS TSR Submittal Timing Table (Section 5.F.).</w:t>
      </w:r>
    </w:p>
    <w:p w14:paraId="24F2BC20" w14:textId="77777777" w:rsidR="00E5416F" w:rsidRPr="00FE0832" w:rsidRDefault="00E5416F" w:rsidP="00CB7FE5">
      <w:pPr>
        <w:pStyle w:val="li"/>
        <w:numPr>
          <w:ilvl w:val="3"/>
          <w:numId w:val="11"/>
        </w:numPr>
        <w:spacing w:before="246" w:after="60" w:line="276" w:lineRule="auto"/>
        <w:ind w:left="2074" w:hanging="360"/>
        <w:rPr>
          <w:rFonts w:ascii="Arial" w:hAnsi="Arial" w:cs="Arial"/>
        </w:rPr>
      </w:pPr>
      <w:r w:rsidRPr="00FE0832">
        <w:rPr>
          <w:rFonts w:ascii="Arial" w:hAnsi="Arial" w:cs="Arial"/>
          <w:color w:val="000000"/>
        </w:rPr>
        <w:t>All simultaneously submitted requests within these windows are masked on OASIS until the window closes.</w:t>
      </w:r>
    </w:p>
    <w:p w14:paraId="0F27CBA1" w14:textId="77777777" w:rsidR="00E5416F" w:rsidRPr="00FE0832" w:rsidRDefault="00E5416F" w:rsidP="00CB7FE5">
      <w:pPr>
        <w:pStyle w:val="li"/>
        <w:numPr>
          <w:ilvl w:val="3"/>
          <w:numId w:val="11"/>
        </w:numPr>
        <w:spacing w:after="60" w:line="276" w:lineRule="auto"/>
        <w:ind w:left="2074" w:hanging="360"/>
        <w:rPr>
          <w:rFonts w:ascii="Arial" w:hAnsi="Arial" w:cs="Arial"/>
        </w:rPr>
      </w:pPr>
      <w:r w:rsidRPr="00FE0832">
        <w:rPr>
          <w:rFonts w:ascii="Arial" w:hAnsi="Arial" w:cs="Arial"/>
          <w:color w:val="000000"/>
        </w:rPr>
        <w:t>Requests submitted within the window and eligible for the lottery allocation will be processed upon the closure of the window. The effective queue time for awarding capacity under the lottery allocation will be the close of the window (XX:05).</w:t>
      </w:r>
    </w:p>
    <w:p w14:paraId="04BB9537" w14:textId="77777777" w:rsidR="00E5416F" w:rsidRPr="00FE0832" w:rsidRDefault="00E5416F" w:rsidP="00E5416F">
      <w:pPr>
        <w:pStyle w:val="li"/>
        <w:spacing w:after="60"/>
        <w:ind w:left="1714"/>
        <w:rPr>
          <w:rFonts w:ascii="Arial" w:hAnsi="Arial" w:cs="Arial"/>
        </w:rPr>
      </w:pPr>
    </w:p>
    <w:p w14:paraId="2B581B86" w14:textId="77777777" w:rsidR="00E5416F" w:rsidRPr="00FE0832" w:rsidRDefault="00E5416F" w:rsidP="00907503">
      <w:pPr>
        <w:pStyle w:val="dropDownHead"/>
        <w:numPr>
          <w:ilvl w:val="2"/>
          <w:numId w:val="11"/>
        </w:numPr>
        <w:ind w:left="900"/>
        <w:rPr>
          <w:rFonts w:ascii="Arial" w:hAnsi="Arial" w:cs="Arial"/>
          <w:sz w:val="22"/>
          <w:szCs w:val="22"/>
        </w:rPr>
        <w:pPrChange w:id="1432" w:author="Graves, Paul G" w:date="2016-05-19T13:31:00Z">
          <w:pPr>
            <w:pStyle w:val="dropDownHead"/>
            <w:numPr>
              <w:ilvl w:val="2"/>
              <w:numId w:val="11"/>
            </w:numPr>
            <w:tabs>
              <w:tab w:val="num" w:pos="1530"/>
            </w:tabs>
            <w:ind w:left="1170"/>
          </w:pPr>
        </w:pPrChange>
      </w:pPr>
      <w:r w:rsidRPr="00E804EE">
        <w:rPr>
          <w:rStyle w:val="dropDownHotspot"/>
          <w:rFonts w:ascii="Arial" w:hAnsi="Arial" w:cs="Arial"/>
          <w:color w:val="auto"/>
          <w:sz w:val="22"/>
          <w:szCs w:val="22"/>
        </w:rPr>
        <w:lastRenderedPageBreak/>
        <w:t>Lottery Allocation Methodology</w:t>
      </w:r>
    </w:p>
    <w:p w14:paraId="6E24B486" w14:textId="77777777" w:rsidR="00E5416F" w:rsidRPr="00FE0832" w:rsidRDefault="00E5416F" w:rsidP="00CB7FE5">
      <w:pPr>
        <w:pStyle w:val="li"/>
        <w:numPr>
          <w:ilvl w:val="3"/>
          <w:numId w:val="11"/>
        </w:numPr>
        <w:spacing w:before="246" w:after="60" w:line="276" w:lineRule="auto"/>
        <w:ind w:left="2070" w:hanging="356"/>
        <w:rPr>
          <w:rFonts w:ascii="Arial" w:hAnsi="Arial" w:cs="Arial"/>
        </w:rPr>
      </w:pPr>
      <w:r w:rsidRPr="00FE0832">
        <w:rPr>
          <w:rFonts w:ascii="Arial" w:hAnsi="Arial" w:cs="Arial"/>
          <w:color w:val="000000"/>
        </w:rPr>
        <w:t>For requests submitted within the simultaneous submission window, if, after prioritizing by duration, pre-confirmation status, and bid price, there are multiple Customers with requests equal in priority, DE</w:t>
      </w:r>
      <w:r>
        <w:rPr>
          <w:rFonts w:ascii="Arial" w:hAnsi="Arial" w:cs="Arial"/>
          <w:color w:val="000000"/>
        </w:rPr>
        <w:t>F</w:t>
      </w:r>
      <w:r w:rsidRPr="00FE0832">
        <w:rPr>
          <w:rFonts w:ascii="Arial" w:hAnsi="Arial" w:cs="Arial"/>
          <w:color w:val="000000"/>
        </w:rPr>
        <w:t xml:space="preserve"> will allocate available capacity based on a random lottery in the following manner:</w:t>
      </w:r>
    </w:p>
    <w:p w14:paraId="112E7883" w14:textId="77777777" w:rsidR="00E5416F" w:rsidRPr="00FE0832" w:rsidRDefault="00E5416F" w:rsidP="00CB7FE5">
      <w:pPr>
        <w:pStyle w:val="li1"/>
        <w:numPr>
          <w:ilvl w:val="3"/>
          <w:numId w:val="11"/>
        </w:numPr>
        <w:spacing w:after="60" w:line="276" w:lineRule="auto"/>
        <w:ind w:left="1714"/>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identify the list of Customers that all have requests with equal priority.</w:t>
      </w:r>
    </w:p>
    <w:p w14:paraId="3ED1E86C"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Based on the total number of Customers identified on the list, DE</w:t>
      </w:r>
      <w:r>
        <w:rPr>
          <w:rFonts w:ascii="Arial" w:hAnsi="Arial" w:cs="Arial"/>
          <w:color w:val="000000"/>
        </w:rPr>
        <w:t>F</w:t>
      </w:r>
      <w:r w:rsidRPr="00FE0832">
        <w:rPr>
          <w:rFonts w:ascii="Arial" w:hAnsi="Arial" w:cs="Arial"/>
          <w:color w:val="000000"/>
        </w:rPr>
        <w:t xml:space="preserve"> will randomly assign a pick-order to each Customer. For example, if there are 5 different customers with requests of equal priority, each customer will be randomly assigned a number from 1 to 5.</w:t>
      </w:r>
    </w:p>
    <w:p w14:paraId="15CE3EDE"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run successive rounds of lotteries in which a Customer can have one (1) request considered in each round until there are no more requests to be processed.</w:t>
      </w:r>
    </w:p>
    <w:p w14:paraId="244E9701"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select Customers in the randomly-assigned order and offer available capacity to the first (next) of the selected Customer’s requests (based on the AREF number).</w:t>
      </w:r>
    </w:p>
    <w:p w14:paraId="7603B85C"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DE</w:t>
      </w:r>
      <w:r>
        <w:rPr>
          <w:rFonts w:ascii="Arial" w:hAnsi="Arial" w:cs="Arial"/>
          <w:color w:val="000000"/>
        </w:rPr>
        <w:t>F</w:t>
      </w:r>
      <w:r w:rsidRPr="00FE0832">
        <w:rPr>
          <w:rFonts w:ascii="Arial" w:hAnsi="Arial" w:cs="Arial"/>
          <w:color w:val="000000"/>
        </w:rPr>
        <w:t xml:space="preserve"> will make a full offer depending on the capacity available based on the Customer’s POR/POD or Source/Sink combination.</w:t>
      </w:r>
    </w:p>
    <w:p w14:paraId="07C487B4"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If there is not sufficient capacity available to make a full offer, DE</w:t>
      </w:r>
      <w:r>
        <w:rPr>
          <w:rFonts w:ascii="Arial" w:hAnsi="Arial" w:cs="Arial"/>
          <w:color w:val="000000"/>
        </w:rPr>
        <w:t>F</w:t>
      </w:r>
      <w:r w:rsidRPr="00FE0832">
        <w:rPr>
          <w:rFonts w:ascii="Arial" w:hAnsi="Arial" w:cs="Arial"/>
          <w:color w:val="000000"/>
        </w:rPr>
        <w:t xml:space="preserve"> will initiate the preemption and competition process pursuant to Section 13.2  and Section 14.2 of The Joint OATT and its business practices.</w:t>
      </w:r>
    </w:p>
    <w:p w14:paraId="1996B59F" w14:textId="77777777" w:rsidR="00E5416F" w:rsidRPr="00FE0832" w:rsidRDefault="00E5416F" w:rsidP="00CB7FE5">
      <w:pPr>
        <w:pStyle w:val="li1"/>
        <w:numPr>
          <w:ilvl w:val="3"/>
          <w:numId w:val="11"/>
        </w:numPr>
        <w:spacing w:after="60" w:line="276" w:lineRule="auto"/>
        <w:ind w:left="2070" w:hanging="356"/>
        <w:rPr>
          <w:rFonts w:ascii="Arial" w:hAnsi="Arial" w:cs="Arial"/>
        </w:rPr>
      </w:pPr>
      <w:r w:rsidRPr="00FE0832">
        <w:rPr>
          <w:rFonts w:ascii="Arial" w:hAnsi="Arial" w:cs="Arial"/>
          <w:color w:val="000000"/>
        </w:rPr>
        <w:t>Once the preemption or competition process is complete, DE</w:t>
      </w:r>
      <w:r>
        <w:rPr>
          <w:rFonts w:ascii="Arial" w:hAnsi="Arial" w:cs="Arial"/>
          <w:color w:val="000000"/>
        </w:rPr>
        <w:t>F</w:t>
      </w:r>
      <w:r w:rsidRPr="00FE0832">
        <w:rPr>
          <w:rFonts w:ascii="Arial" w:hAnsi="Arial" w:cs="Arial"/>
          <w:color w:val="000000"/>
        </w:rPr>
        <w:t xml:space="preserve"> will make an offer (full or counter-offer) of available capacity.</w:t>
      </w:r>
    </w:p>
    <w:p w14:paraId="45C25533" w14:textId="77777777" w:rsidR="00E5416F" w:rsidRPr="00FE0832" w:rsidRDefault="00E5416F" w:rsidP="00CB7FE5">
      <w:pPr>
        <w:pStyle w:val="li1"/>
        <w:numPr>
          <w:ilvl w:val="3"/>
          <w:numId w:val="11"/>
        </w:numPr>
        <w:spacing w:after="60" w:line="276" w:lineRule="auto"/>
        <w:ind w:left="1714"/>
        <w:rPr>
          <w:rFonts w:ascii="Arial" w:hAnsi="Arial" w:cs="Arial"/>
        </w:rPr>
      </w:pPr>
      <w:r w:rsidRPr="00FE0832">
        <w:rPr>
          <w:rFonts w:ascii="Arial" w:hAnsi="Arial" w:cs="Arial"/>
          <w:color w:val="000000"/>
        </w:rPr>
        <w:t>If there is no available capacity, DE</w:t>
      </w:r>
      <w:r>
        <w:rPr>
          <w:rFonts w:ascii="Arial" w:hAnsi="Arial" w:cs="Arial"/>
          <w:color w:val="000000"/>
        </w:rPr>
        <w:t>F</w:t>
      </w:r>
      <w:r w:rsidRPr="00FE0832">
        <w:rPr>
          <w:rFonts w:ascii="Arial" w:hAnsi="Arial" w:cs="Arial"/>
          <w:color w:val="000000"/>
        </w:rPr>
        <w:t xml:space="preserve"> will REFUSE the request.</w:t>
      </w:r>
    </w:p>
    <w:p w14:paraId="4B4B6775" w14:textId="77777777" w:rsidR="00E5416F" w:rsidRPr="00E804EE" w:rsidRDefault="00E5416F" w:rsidP="00CB7FE5">
      <w:pPr>
        <w:pStyle w:val="li1"/>
        <w:numPr>
          <w:ilvl w:val="3"/>
          <w:numId w:val="11"/>
        </w:numPr>
        <w:spacing w:after="60" w:line="276" w:lineRule="auto"/>
        <w:ind w:left="2070" w:hanging="356"/>
      </w:pPr>
      <w:r w:rsidRPr="00FE0832">
        <w:rPr>
          <w:rFonts w:ascii="Arial" w:hAnsi="Arial" w:cs="Arial"/>
          <w:color w:val="000000"/>
        </w:rPr>
        <w:t>Once DE</w:t>
      </w:r>
      <w:r>
        <w:rPr>
          <w:rFonts w:ascii="Arial" w:hAnsi="Arial" w:cs="Arial"/>
          <w:color w:val="000000"/>
        </w:rPr>
        <w:t>F</w:t>
      </w:r>
      <w:r w:rsidRPr="00FE0832">
        <w:rPr>
          <w:rFonts w:ascii="Arial" w:hAnsi="Arial" w:cs="Arial"/>
          <w:color w:val="000000"/>
        </w:rPr>
        <w:t xml:space="preserve"> has processed one (1) request of each Customer in a round, it will repeat the lottery allocation process until all eligible requests have been processed. After the customer order is randomly determined via the lottery for the first round, that same order will be used for all successive rounds.</w:t>
      </w:r>
    </w:p>
    <w:p w14:paraId="26CCDCDB" w14:textId="77777777" w:rsidR="00E5416F" w:rsidRPr="00E804EE" w:rsidRDefault="00E5416F" w:rsidP="00CB7FE5">
      <w:pPr>
        <w:pStyle w:val="li1"/>
        <w:numPr>
          <w:ilvl w:val="3"/>
          <w:numId w:val="11"/>
        </w:numPr>
        <w:spacing w:after="60" w:line="276" w:lineRule="auto"/>
        <w:ind w:left="2070" w:hanging="356"/>
      </w:pPr>
      <w:r w:rsidRPr="00E804EE">
        <w:rPr>
          <w:rFonts w:ascii="Arial" w:hAnsi="Arial" w:cs="Arial"/>
          <w:color w:val="000000"/>
        </w:rPr>
        <w:t>If one Customer submits multiple short-term requests with equal priority and no other Customer submits requests within the window, the lottery allocation methodology will result in offering available capacity in order of AREF number.</w:t>
      </w:r>
      <w:r>
        <w:t xml:space="preserve"> </w:t>
      </w:r>
    </w:p>
    <w:p w14:paraId="1C417FDF" w14:textId="77777777" w:rsidR="009F4727" w:rsidRDefault="009F4727" w:rsidP="00FD03E5">
      <w:pPr>
        <w:spacing w:line="276" w:lineRule="auto"/>
        <w:ind w:left="360"/>
        <w:rPr>
          <w:sz w:val="22"/>
          <w:szCs w:val="22"/>
        </w:rPr>
      </w:pPr>
    </w:p>
    <w:p w14:paraId="17D35E56" w14:textId="5CE48BFE" w:rsidR="009F4727" w:rsidRDefault="009F4727" w:rsidP="00B43EF4">
      <w:pPr>
        <w:pStyle w:val="Heading2"/>
        <w:spacing w:after="0"/>
        <w:ind w:left="187"/>
        <w:pPrChange w:id="1433" w:author="Graves, Paul G" w:date="2016-05-19T13:31:00Z">
          <w:pPr>
            <w:pStyle w:val="Heading2"/>
            <w:spacing w:after="0"/>
            <w:ind w:left="360"/>
          </w:pPr>
        </w:pPrChange>
      </w:pPr>
      <w:bookmarkStart w:id="1434" w:name="_Toc385238678"/>
      <w:bookmarkStart w:id="1435" w:name="_Toc451422052"/>
      <w:bookmarkStart w:id="1436" w:name="_Toc423610061"/>
      <w:r>
        <w:t>Unscheduled Firm</w:t>
      </w:r>
      <w:r w:rsidR="003324B6">
        <w:t xml:space="preserve"> </w:t>
      </w:r>
      <w:del w:id="1437" w:author="Graves, Paul G" w:date="2016-05-19T13:31:00Z">
        <w:r w:rsidR="003324B6">
          <w:delText>(Network and PTP)</w:delText>
        </w:r>
        <w:r>
          <w:delText xml:space="preserve"> </w:delText>
        </w:r>
      </w:del>
      <w:r>
        <w:t>Release Time</w:t>
      </w:r>
      <w:bookmarkEnd w:id="1434"/>
      <w:bookmarkEnd w:id="1435"/>
      <w:bookmarkEnd w:id="1436"/>
    </w:p>
    <w:p w14:paraId="22D6D84B" w14:textId="77777777" w:rsidR="009F4727" w:rsidRDefault="009F4727" w:rsidP="00B43EF4"/>
    <w:p w14:paraId="273480ED" w14:textId="77ED0CBA" w:rsidR="009F4727" w:rsidRPr="00B440B1" w:rsidRDefault="009F4727" w:rsidP="009F4727">
      <w:pPr>
        <w:ind w:left="360"/>
        <w:rPr>
          <w:rFonts w:cs="Arial"/>
          <w:sz w:val="22"/>
          <w:szCs w:val="22"/>
        </w:rPr>
      </w:pPr>
      <w:r w:rsidRPr="00B440B1">
        <w:rPr>
          <w:rFonts w:cs="Arial"/>
          <w:sz w:val="22"/>
          <w:szCs w:val="22"/>
        </w:rPr>
        <w:t xml:space="preserve">DEF uses the reservations (firm and non-firm) when evaluating a request for transmission service and evaluating/posting ATC.  </w:t>
      </w:r>
      <w:del w:id="1438" w:author="Graves, Paul G" w:date="2016-05-19T13:31:00Z">
        <w:r w:rsidRPr="00413F6A">
          <w:rPr>
            <w:rFonts w:cs="Arial"/>
            <w:sz w:val="22"/>
            <w:szCs w:val="22"/>
          </w:rPr>
          <w:delText>The</w:delText>
        </w:r>
      </w:del>
      <w:ins w:id="1439" w:author="Graves, Paul G" w:date="2016-05-19T13:31:00Z">
        <w:r w:rsidR="008357BF">
          <w:rPr>
            <w:rFonts w:cs="Arial"/>
            <w:sz w:val="22"/>
            <w:szCs w:val="22"/>
          </w:rPr>
          <w:t>Any</w:t>
        </w:r>
      </w:ins>
      <w:r w:rsidRPr="00B440B1">
        <w:rPr>
          <w:rFonts w:cs="Arial"/>
          <w:sz w:val="22"/>
          <w:szCs w:val="22"/>
        </w:rPr>
        <w:t xml:space="preserve"> firm reservation capacity </w:t>
      </w:r>
      <w:del w:id="1440" w:author="Graves, Paul G" w:date="2016-05-19T13:31:00Z">
        <w:r w:rsidRPr="00413F6A">
          <w:rPr>
            <w:rFonts w:cs="Arial"/>
            <w:sz w:val="22"/>
            <w:szCs w:val="22"/>
          </w:rPr>
          <w:delText>not</w:delText>
        </w:r>
      </w:del>
      <w:ins w:id="1441" w:author="Graves, Paul G" w:date="2016-05-19T13:31:00Z">
        <w:r w:rsidR="008357BF">
          <w:rPr>
            <w:rFonts w:cs="Arial"/>
            <w:sz w:val="22"/>
            <w:szCs w:val="22"/>
          </w:rPr>
          <w:t>which is</w:t>
        </w:r>
        <w:r w:rsidRPr="00B440B1">
          <w:rPr>
            <w:rFonts w:cs="Arial"/>
            <w:sz w:val="22"/>
            <w:szCs w:val="22"/>
          </w:rPr>
          <w:t>not</w:t>
        </w:r>
      </w:ins>
      <w:r w:rsidRPr="00B440B1">
        <w:rPr>
          <w:rFonts w:cs="Arial"/>
          <w:sz w:val="22"/>
          <w:szCs w:val="22"/>
        </w:rPr>
        <w:t xml:space="preserve"> scheduled for the current hour and the next four hours is released for sale as nonfirm.  </w:t>
      </w:r>
      <w:del w:id="1442" w:author="Graves, Paul G" w:date="2016-05-19T13:31:00Z">
        <w:r w:rsidRPr="00413F6A">
          <w:rPr>
            <w:rFonts w:cs="Arial"/>
            <w:sz w:val="22"/>
            <w:szCs w:val="22"/>
          </w:rPr>
          <w:delText>The exception to this practice is the transmission reservation associated with a dynamic schedule (load or generation following service) which is not released, but is subject to the standard scheduling guidelines.</w:delText>
        </w:r>
      </w:del>
    </w:p>
    <w:p w14:paraId="2442C91C" w14:textId="77777777" w:rsidR="009F4727" w:rsidRPr="00B440B1" w:rsidRDefault="009F4727" w:rsidP="009F4727">
      <w:pPr>
        <w:ind w:left="360"/>
        <w:rPr>
          <w:rFonts w:cs="Arial"/>
          <w:sz w:val="22"/>
          <w:szCs w:val="22"/>
        </w:rPr>
      </w:pPr>
    </w:p>
    <w:p w14:paraId="3129F5D0" w14:textId="300520B1" w:rsidR="009F4727" w:rsidRPr="00413F6A" w:rsidRDefault="00712A8C" w:rsidP="009F4727">
      <w:pPr>
        <w:ind w:left="360"/>
        <w:rPr>
          <w:rFonts w:cs="Arial"/>
          <w:sz w:val="22"/>
          <w:szCs w:val="22"/>
        </w:rPr>
      </w:pPr>
      <w:r w:rsidRPr="00B440B1">
        <w:rPr>
          <w:rFonts w:cs="Arial"/>
          <w:sz w:val="22"/>
          <w:szCs w:val="22"/>
        </w:rPr>
        <w:t xml:space="preserve">Firm transmission service reservation capacity not scheduled by the release time will be included in the available non-firm ATC values </w:t>
      </w:r>
      <w:del w:id="1443" w:author="Graves, Paul G" w:date="2016-05-19T13:31:00Z">
        <w:r w:rsidRPr="00413F6A">
          <w:rPr>
            <w:rFonts w:cs="Arial"/>
            <w:sz w:val="22"/>
            <w:szCs w:val="22"/>
          </w:rPr>
          <w:delText>posed</w:delText>
        </w:r>
      </w:del>
      <w:ins w:id="1444" w:author="Graves, Paul G" w:date="2016-05-19T13:31:00Z">
        <w:r w:rsidRPr="00B440B1">
          <w:rPr>
            <w:rFonts w:cs="Arial"/>
            <w:sz w:val="22"/>
            <w:szCs w:val="22"/>
          </w:rPr>
          <w:t>pos</w:t>
        </w:r>
        <w:r w:rsidR="008357BF">
          <w:rPr>
            <w:rFonts w:cs="Arial"/>
            <w:sz w:val="22"/>
            <w:szCs w:val="22"/>
          </w:rPr>
          <w:t>t</w:t>
        </w:r>
        <w:r w:rsidRPr="00B440B1">
          <w:rPr>
            <w:rFonts w:cs="Arial"/>
            <w:sz w:val="22"/>
            <w:szCs w:val="22"/>
          </w:rPr>
          <w:t>ed</w:t>
        </w:r>
      </w:ins>
      <w:r w:rsidRPr="00B440B1">
        <w:rPr>
          <w:rFonts w:cs="Arial"/>
          <w:sz w:val="22"/>
          <w:szCs w:val="22"/>
        </w:rPr>
        <w:t xml:space="preserve"> for the current and next four hours. Transmission customers can then submit a </w:t>
      </w:r>
      <w:del w:id="1445" w:author="Graves, Paul G" w:date="2016-05-19T13:31:00Z">
        <w:r w:rsidRPr="00413F6A">
          <w:rPr>
            <w:rFonts w:cs="Arial"/>
            <w:sz w:val="22"/>
            <w:szCs w:val="22"/>
          </w:rPr>
          <w:delText>nonfirm</w:delText>
        </w:r>
      </w:del>
      <w:ins w:id="1446" w:author="Graves, Paul G" w:date="2016-05-19T13:31:00Z">
        <w:r w:rsidRPr="00B440B1">
          <w:rPr>
            <w:rFonts w:cs="Arial"/>
            <w:sz w:val="22"/>
            <w:szCs w:val="22"/>
          </w:rPr>
          <w:t>non</w:t>
        </w:r>
        <w:r w:rsidR="008357BF">
          <w:rPr>
            <w:rFonts w:cs="Arial"/>
            <w:sz w:val="22"/>
            <w:szCs w:val="22"/>
          </w:rPr>
          <w:t>-</w:t>
        </w:r>
        <w:r w:rsidRPr="00B440B1">
          <w:rPr>
            <w:rFonts w:cs="Arial"/>
            <w:sz w:val="22"/>
            <w:szCs w:val="22"/>
          </w:rPr>
          <w:t>firm</w:t>
        </w:r>
      </w:ins>
      <w:r w:rsidRPr="00B440B1">
        <w:rPr>
          <w:rFonts w:cs="Arial"/>
          <w:sz w:val="22"/>
          <w:szCs w:val="22"/>
        </w:rPr>
        <w:t xml:space="preserve"> reservation</w:t>
      </w:r>
      <w:r w:rsidR="00ED55A1" w:rsidRPr="00B440B1">
        <w:rPr>
          <w:rFonts w:cs="Arial"/>
          <w:sz w:val="22"/>
          <w:szCs w:val="22"/>
        </w:rPr>
        <w:t xml:space="preserve"> request</w:t>
      </w:r>
      <w:r w:rsidRPr="00B440B1">
        <w:rPr>
          <w:rFonts w:cs="Arial"/>
          <w:sz w:val="22"/>
          <w:szCs w:val="22"/>
        </w:rPr>
        <w:t xml:space="preserve"> for</w:t>
      </w:r>
      <w:del w:id="1447" w:author="Graves, Paul G" w:date="2016-05-19T13:31:00Z">
        <w:r w:rsidRPr="00413F6A">
          <w:rPr>
            <w:rFonts w:cs="Arial"/>
            <w:sz w:val="22"/>
            <w:szCs w:val="22"/>
          </w:rPr>
          <w:delText xml:space="preserve"> the</w:delText>
        </w:r>
      </w:del>
      <w:r w:rsidRPr="00B440B1">
        <w:rPr>
          <w:rFonts w:cs="Arial"/>
          <w:sz w:val="22"/>
          <w:szCs w:val="22"/>
        </w:rPr>
        <w:t xml:space="preserve"> available non-firm ATC.</w:t>
      </w:r>
      <w:r w:rsidR="00ED55A1" w:rsidRPr="00B440B1">
        <w:rPr>
          <w:rFonts w:cs="Arial"/>
          <w:sz w:val="22"/>
          <w:szCs w:val="22"/>
        </w:rPr>
        <w:t xml:space="preserve"> </w:t>
      </w:r>
      <w:r w:rsidR="009F4727" w:rsidRPr="00B440B1">
        <w:rPr>
          <w:rFonts w:cs="Arial"/>
          <w:sz w:val="22"/>
          <w:szCs w:val="22"/>
        </w:rPr>
        <w:t xml:space="preserve">The Transmission Customer should be aware that schedules using this non-firm service are subject to being curtailed as part of the TLR process </w:t>
      </w:r>
      <w:ins w:id="1448" w:author="Graves, Paul G" w:date="2016-05-19T13:31:00Z">
        <w:r w:rsidR="008357BF">
          <w:rPr>
            <w:rFonts w:cs="Arial"/>
            <w:sz w:val="22"/>
            <w:szCs w:val="22"/>
          </w:rPr>
          <w:t xml:space="preserve"> or local procedure </w:t>
        </w:r>
      </w:ins>
      <w:r w:rsidR="009F4727" w:rsidRPr="00B440B1">
        <w:rPr>
          <w:rFonts w:cs="Arial"/>
          <w:sz w:val="22"/>
          <w:szCs w:val="22"/>
        </w:rPr>
        <w:t>as a non-firm product</w:t>
      </w:r>
      <w:del w:id="1449" w:author="Graves, Paul G" w:date="2016-05-19T13:31:00Z">
        <w:r w:rsidR="009F4727" w:rsidRPr="00413F6A">
          <w:rPr>
            <w:rFonts w:cs="Arial"/>
            <w:sz w:val="22"/>
            <w:szCs w:val="22"/>
          </w:rPr>
          <w:delText xml:space="preserve"> and can also be reduced pro-rata to make room for any firm schedule submitted by the original firm reservation owner.</w:delText>
        </w:r>
      </w:del>
      <w:ins w:id="1450" w:author="Graves, Paul G" w:date="2016-05-19T13:31:00Z">
        <w:r w:rsidR="008357BF">
          <w:rPr>
            <w:rFonts w:cs="Arial"/>
            <w:sz w:val="22"/>
            <w:szCs w:val="22"/>
          </w:rPr>
          <w:t>.</w:t>
        </w:r>
        <w:r w:rsidR="009F4727" w:rsidRPr="00B440B1">
          <w:rPr>
            <w:rFonts w:cs="Arial"/>
            <w:sz w:val="22"/>
            <w:szCs w:val="22"/>
          </w:rPr>
          <w:t xml:space="preserve"> </w:t>
        </w:r>
      </w:ins>
    </w:p>
    <w:p w14:paraId="31C800B5" w14:textId="77777777" w:rsidR="009F4727" w:rsidRDefault="009F4727" w:rsidP="009F4727">
      <w:pPr>
        <w:ind w:left="360"/>
        <w:rPr>
          <w:rFonts w:cs="Arial"/>
          <w:sz w:val="22"/>
          <w:szCs w:val="22"/>
        </w:rPr>
      </w:pPr>
      <w:r w:rsidRPr="00413F6A">
        <w:rPr>
          <w:rFonts w:cs="Arial"/>
          <w:sz w:val="22"/>
          <w:szCs w:val="22"/>
        </w:rPr>
        <w:t>Although the unscheduled firm service is made available on a non-firm basis, the firm transmission reservation owner still has rights to use the product with a firm schedule.  Should the firm Transmission Customer desire to schedule on a firm reservation, or increase the schedule on an existing tag using a firm reservation after the release time for same day or next day use, the Tag should be submitted a minimum of 45 minutes before the</w:t>
      </w:r>
      <w:r w:rsidR="006D49B6" w:rsidRPr="00413F6A">
        <w:rPr>
          <w:rFonts w:cs="Arial"/>
          <w:sz w:val="22"/>
          <w:szCs w:val="22"/>
        </w:rPr>
        <w:t xml:space="preserve"> start of the scheduled service. </w:t>
      </w:r>
      <w:r w:rsidR="00B619A5" w:rsidRPr="00413F6A">
        <w:rPr>
          <w:rFonts w:cs="Arial"/>
          <w:sz w:val="22"/>
          <w:szCs w:val="22"/>
        </w:rPr>
        <w:t xml:space="preserve"> </w:t>
      </w:r>
      <w:r w:rsidRPr="00413F6A">
        <w:rPr>
          <w:rFonts w:cs="Arial"/>
          <w:sz w:val="22"/>
          <w:szCs w:val="22"/>
        </w:rPr>
        <w:t>Non-firm schedules may have to be reduced on a transmission priority and pro-rate basis to make room for the firm schedule.  If the schedule impacts a path that currently has a TLR in effect, the scheduling rules associated with the TLR process should be followed.</w:t>
      </w:r>
    </w:p>
    <w:p w14:paraId="60CFF8EB" w14:textId="77777777" w:rsidR="00127BFC" w:rsidRDefault="00127BFC" w:rsidP="009F4727">
      <w:pPr>
        <w:ind w:left="360"/>
        <w:rPr>
          <w:rFonts w:cs="Arial"/>
          <w:sz w:val="22"/>
          <w:szCs w:val="22"/>
        </w:rPr>
      </w:pPr>
    </w:p>
    <w:p w14:paraId="258D2F0E" w14:textId="77777777" w:rsidR="00F44331" w:rsidRDefault="00F44331" w:rsidP="00B43EF4">
      <w:pPr>
        <w:pStyle w:val="Heading2"/>
        <w:spacing w:after="0"/>
        <w:ind w:left="-274"/>
        <w:pPrChange w:id="1451" w:author="Graves, Paul G" w:date="2016-05-19T13:31:00Z">
          <w:pPr>
            <w:pStyle w:val="Heading2"/>
          </w:pPr>
        </w:pPrChange>
      </w:pPr>
      <w:bookmarkStart w:id="1452" w:name="_Toc451422053"/>
      <w:bookmarkStart w:id="1453" w:name="_Toc423610062"/>
      <w:r w:rsidRPr="00F44331">
        <w:t>Coordination of Requests for Service Across Multiple Transmission Systems (SAMTS)</w:t>
      </w:r>
      <w:bookmarkEnd w:id="1452"/>
      <w:bookmarkEnd w:id="1453"/>
    </w:p>
    <w:p w14:paraId="34530434" w14:textId="77777777" w:rsidR="00F44331" w:rsidRDefault="00F44331" w:rsidP="00B43EF4">
      <w:pPr>
        <w:pStyle w:val="Default"/>
        <w:tabs>
          <w:tab w:val="num" w:pos="1260"/>
        </w:tabs>
        <w:ind w:left="360"/>
        <w:rPr>
          <w:color w:val="FF0000"/>
          <w:sz w:val="22"/>
          <w:szCs w:val="22"/>
        </w:rPr>
        <w:pPrChange w:id="1454" w:author="Graves, Paul G" w:date="2016-05-19T13:31:00Z">
          <w:pPr>
            <w:pStyle w:val="Default"/>
            <w:tabs>
              <w:tab w:val="num" w:pos="1260"/>
            </w:tabs>
            <w:spacing w:line="276" w:lineRule="auto"/>
            <w:ind w:left="360"/>
          </w:pPr>
        </w:pPrChange>
      </w:pPr>
    </w:p>
    <w:p w14:paraId="6FD509BE" w14:textId="77777777" w:rsidR="00640BB7" w:rsidRPr="00923AF9" w:rsidRDefault="00640BB7" w:rsidP="00640BB7">
      <w:pPr>
        <w:pStyle w:val="Default"/>
        <w:tabs>
          <w:tab w:val="num" w:pos="1260"/>
        </w:tabs>
        <w:spacing w:line="276" w:lineRule="auto"/>
        <w:ind w:left="360"/>
        <w:rPr>
          <w:color w:val="auto"/>
          <w:sz w:val="22"/>
          <w:szCs w:val="22"/>
        </w:rPr>
      </w:pPr>
      <w:r w:rsidRPr="00923AF9">
        <w:rPr>
          <w:color w:val="auto"/>
          <w:sz w:val="22"/>
          <w:szCs w:val="22"/>
        </w:rPr>
        <w:t>This service is available to a Customer who wishes to coordinate the submission and administration of transmission requests on two or more Transmission Systems.  SAMTS permits a Customer to know whether or not its requests on all systems can be accommodated before having to make a commitment for service on any of the Transmission Systems.  SAMTS will be administered following NAESB Business Practice Version 3.0 WEQ 001-23 which has been approved by the FERC.  Excerpts from the copyrighted NAESB business practices are included in this document with permission from NAESB.</w:t>
      </w:r>
    </w:p>
    <w:p w14:paraId="5AE3A978" w14:textId="77777777" w:rsidR="00640BB7" w:rsidRPr="00923AF9" w:rsidRDefault="00640BB7" w:rsidP="00640BB7">
      <w:pPr>
        <w:pStyle w:val="Default"/>
        <w:tabs>
          <w:tab w:val="num" w:pos="1260"/>
        </w:tabs>
        <w:spacing w:line="276" w:lineRule="auto"/>
        <w:ind w:left="360"/>
        <w:rPr>
          <w:color w:val="auto"/>
          <w:sz w:val="22"/>
          <w:szCs w:val="22"/>
        </w:rPr>
      </w:pPr>
    </w:p>
    <w:p w14:paraId="6AE94C90" w14:textId="77777777" w:rsidR="00640BB7" w:rsidRPr="00923AF9" w:rsidRDefault="00640BB7" w:rsidP="00640BB7">
      <w:pPr>
        <w:pStyle w:val="Default"/>
        <w:tabs>
          <w:tab w:val="num" w:pos="1260"/>
        </w:tabs>
        <w:spacing w:line="276" w:lineRule="auto"/>
        <w:ind w:left="360"/>
        <w:rPr>
          <w:color w:val="auto"/>
          <w:sz w:val="22"/>
          <w:szCs w:val="22"/>
        </w:rPr>
      </w:pPr>
      <w:r w:rsidRPr="00923AF9">
        <w:rPr>
          <w:color w:val="auto"/>
          <w:sz w:val="22"/>
          <w:szCs w:val="22"/>
        </w:rPr>
        <w:t>In SAMTS a Customer establishes a group of qualifying requests and reservations for a commercially reservable path and provides information on OASIS about that group of requests (called a Coordinated Group).  Each Coordinated Request in the Coordinated Group must meet specific requirements.  The following tables show the requirements for the Coordinated Request and the requirements for the Coordinated Group.</w:t>
      </w:r>
    </w:p>
    <w:p w14:paraId="132B26B4" w14:textId="77777777" w:rsidR="00640BB7" w:rsidRPr="00923AF9" w:rsidRDefault="00640BB7" w:rsidP="00640BB7">
      <w:pPr>
        <w:pStyle w:val="Default"/>
        <w:tabs>
          <w:tab w:val="num" w:pos="1260"/>
        </w:tabs>
        <w:spacing w:line="276" w:lineRule="auto"/>
        <w:ind w:left="360"/>
        <w:rPr>
          <w:color w:val="auto"/>
          <w:sz w:val="22"/>
          <w:szCs w:val="22"/>
        </w:rPr>
      </w:pPr>
    </w:p>
    <w:p w14:paraId="79787A90" w14:textId="77777777" w:rsidR="00640BB7" w:rsidRPr="00923AF9" w:rsidRDefault="00640BB7" w:rsidP="00640BB7">
      <w:pPr>
        <w:rPr>
          <w:rFonts w:cs="Arial"/>
          <w:b/>
          <w:sz w:val="22"/>
          <w:szCs w:val="22"/>
        </w:rPr>
      </w:pPr>
      <w:r w:rsidRPr="00923AF9">
        <w:rPr>
          <w:rFonts w:cs="Arial"/>
          <w:b/>
          <w:sz w:val="22"/>
          <w:szCs w:val="22"/>
        </w:rPr>
        <w:t>Requirements for a Coordinated Request</w:t>
      </w:r>
    </w:p>
    <w:tbl>
      <w:tblPr>
        <w:tblStyle w:val="TableGrid"/>
        <w:tblW w:w="0" w:type="auto"/>
        <w:tblLook w:val="04A0" w:firstRow="1" w:lastRow="0" w:firstColumn="1" w:lastColumn="0" w:noHBand="0" w:noVBand="1"/>
      </w:tblPr>
      <w:tblGrid>
        <w:gridCol w:w="10098"/>
      </w:tblGrid>
      <w:tr w:rsidR="00923AF9" w:rsidRPr="00923AF9" w14:paraId="70AB439D" w14:textId="77777777" w:rsidTr="00A67325">
        <w:tc>
          <w:tcPr>
            <w:tcW w:w="10098" w:type="dxa"/>
          </w:tcPr>
          <w:p w14:paraId="1E02E8D7" w14:textId="77777777" w:rsidR="00640BB7" w:rsidRPr="00923AF9" w:rsidRDefault="00640BB7" w:rsidP="00A67325">
            <w:pPr>
              <w:rPr>
                <w:rFonts w:cs="Arial"/>
                <w:b/>
                <w:sz w:val="20"/>
                <w:szCs w:val="20"/>
              </w:rPr>
            </w:pPr>
            <w:r w:rsidRPr="00923AF9">
              <w:rPr>
                <w:rFonts w:cs="Arial"/>
                <w:b/>
                <w:sz w:val="20"/>
                <w:szCs w:val="20"/>
              </w:rPr>
              <w:t>Requirement</w:t>
            </w:r>
          </w:p>
        </w:tc>
      </w:tr>
      <w:tr w:rsidR="00923AF9" w:rsidRPr="00923AF9" w14:paraId="455C9277" w14:textId="77777777" w:rsidTr="00A67325">
        <w:tc>
          <w:tcPr>
            <w:tcW w:w="10098" w:type="dxa"/>
          </w:tcPr>
          <w:p w14:paraId="754DD11F" w14:textId="77777777" w:rsidR="00640BB7" w:rsidRPr="00923AF9" w:rsidRDefault="00640BB7" w:rsidP="00A67325">
            <w:pPr>
              <w:rPr>
                <w:rFonts w:cs="Arial"/>
                <w:sz w:val="20"/>
                <w:szCs w:val="20"/>
              </w:rPr>
            </w:pPr>
            <w:r w:rsidRPr="00923AF9">
              <w:rPr>
                <w:rFonts w:cs="Arial"/>
                <w:sz w:val="20"/>
                <w:szCs w:val="20"/>
              </w:rPr>
              <w:t>It must be pre-confirmed</w:t>
            </w:r>
          </w:p>
        </w:tc>
      </w:tr>
      <w:tr w:rsidR="00923AF9" w:rsidRPr="00923AF9" w14:paraId="614FAA52" w14:textId="77777777" w:rsidTr="00A67325">
        <w:tc>
          <w:tcPr>
            <w:tcW w:w="10098" w:type="dxa"/>
          </w:tcPr>
          <w:p w14:paraId="0B6BB0FB" w14:textId="77777777" w:rsidR="00640BB7" w:rsidRPr="00923AF9" w:rsidRDefault="00640BB7" w:rsidP="00A67325">
            <w:pPr>
              <w:rPr>
                <w:rFonts w:cs="Arial"/>
                <w:sz w:val="20"/>
                <w:szCs w:val="20"/>
              </w:rPr>
            </w:pPr>
            <w:r w:rsidRPr="00923AF9">
              <w:rPr>
                <w:rFonts w:cs="Arial"/>
                <w:sz w:val="20"/>
                <w:szCs w:val="20"/>
              </w:rPr>
              <w:t>It must be one of the following:</w:t>
            </w:r>
          </w:p>
          <w:p w14:paraId="3D71472E" w14:textId="77777777" w:rsidR="00640BB7" w:rsidRPr="00923AF9" w:rsidRDefault="00640BB7" w:rsidP="00CB7FE5">
            <w:pPr>
              <w:pStyle w:val="ListParagraph"/>
              <w:numPr>
                <w:ilvl w:val="0"/>
                <w:numId w:val="12"/>
              </w:numPr>
              <w:rPr>
                <w:rFonts w:cs="Arial"/>
                <w:sz w:val="20"/>
                <w:szCs w:val="20"/>
              </w:rPr>
            </w:pPr>
            <w:r w:rsidRPr="00923AF9">
              <w:rPr>
                <w:rFonts w:cs="Arial"/>
                <w:sz w:val="20"/>
                <w:szCs w:val="20"/>
              </w:rPr>
              <w:t>Yearly firm PTP</w:t>
            </w:r>
          </w:p>
          <w:p w14:paraId="3DC479D1" w14:textId="77777777" w:rsidR="00640BB7" w:rsidRPr="00923AF9" w:rsidRDefault="00640BB7" w:rsidP="00CB7FE5">
            <w:pPr>
              <w:pStyle w:val="ListParagraph"/>
              <w:numPr>
                <w:ilvl w:val="0"/>
                <w:numId w:val="12"/>
              </w:numPr>
              <w:rPr>
                <w:rFonts w:cs="Arial"/>
                <w:sz w:val="20"/>
                <w:szCs w:val="20"/>
              </w:rPr>
            </w:pPr>
            <w:r w:rsidRPr="00923AF9">
              <w:rPr>
                <w:rFonts w:cs="Arial"/>
                <w:sz w:val="20"/>
                <w:szCs w:val="20"/>
              </w:rPr>
              <w:t>Monthly firm PTP</w:t>
            </w:r>
          </w:p>
          <w:p w14:paraId="3582130E" w14:textId="77777777" w:rsidR="00640BB7" w:rsidRPr="00923AF9" w:rsidRDefault="00640BB7" w:rsidP="00CB7FE5">
            <w:pPr>
              <w:pStyle w:val="ListParagraph"/>
              <w:numPr>
                <w:ilvl w:val="0"/>
                <w:numId w:val="12"/>
              </w:numPr>
              <w:rPr>
                <w:rFonts w:cs="Arial"/>
                <w:sz w:val="20"/>
                <w:szCs w:val="20"/>
              </w:rPr>
            </w:pPr>
            <w:r w:rsidRPr="00923AF9">
              <w:rPr>
                <w:rFonts w:cs="Arial"/>
                <w:sz w:val="20"/>
                <w:szCs w:val="20"/>
              </w:rPr>
              <w:t>Monthly non-firm PTP</w:t>
            </w:r>
          </w:p>
          <w:p w14:paraId="5A21C88A" w14:textId="77777777" w:rsidR="00640BB7" w:rsidRPr="00923AF9" w:rsidRDefault="00640BB7" w:rsidP="00CB7FE5">
            <w:pPr>
              <w:pStyle w:val="ListParagraph"/>
              <w:numPr>
                <w:ilvl w:val="0"/>
                <w:numId w:val="12"/>
              </w:numPr>
              <w:rPr>
                <w:rFonts w:cs="Arial"/>
                <w:sz w:val="20"/>
                <w:szCs w:val="20"/>
              </w:rPr>
            </w:pPr>
            <w:r w:rsidRPr="00923AF9">
              <w:rPr>
                <w:rFonts w:cs="Arial"/>
                <w:sz w:val="20"/>
                <w:szCs w:val="20"/>
              </w:rPr>
              <w:t>Firm network service with a minimum duration of one month</w:t>
            </w:r>
          </w:p>
          <w:p w14:paraId="5D1748C6" w14:textId="77777777" w:rsidR="00640BB7" w:rsidRPr="00923AF9" w:rsidRDefault="00640BB7" w:rsidP="00CB7FE5">
            <w:pPr>
              <w:pStyle w:val="ListParagraph"/>
              <w:numPr>
                <w:ilvl w:val="0"/>
                <w:numId w:val="12"/>
              </w:numPr>
              <w:rPr>
                <w:rFonts w:cs="Arial"/>
                <w:sz w:val="20"/>
                <w:szCs w:val="20"/>
              </w:rPr>
            </w:pPr>
            <w:r w:rsidRPr="00923AF9">
              <w:rPr>
                <w:rFonts w:cs="Arial"/>
                <w:sz w:val="20"/>
                <w:szCs w:val="20"/>
              </w:rPr>
              <w:t>Secondary Network Transmission Service with a minimum duration of one month</w:t>
            </w:r>
          </w:p>
        </w:tc>
      </w:tr>
      <w:tr w:rsidR="00640BB7" w:rsidRPr="00923AF9" w14:paraId="3F026694" w14:textId="77777777" w:rsidTr="00A67325">
        <w:tc>
          <w:tcPr>
            <w:tcW w:w="10098" w:type="dxa"/>
          </w:tcPr>
          <w:p w14:paraId="4845F630" w14:textId="77777777" w:rsidR="00640BB7" w:rsidRPr="00923AF9" w:rsidRDefault="00640BB7" w:rsidP="00A67325">
            <w:pPr>
              <w:rPr>
                <w:rFonts w:cs="Arial"/>
                <w:sz w:val="20"/>
                <w:szCs w:val="20"/>
              </w:rPr>
            </w:pPr>
            <w:r w:rsidRPr="00923AF9">
              <w:rPr>
                <w:rFonts w:cs="Arial"/>
                <w:sz w:val="20"/>
                <w:szCs w:val="20"/>
              </w:rPr>
              <w:t xml:space="preserve">It must be designated by the Customer as a Coordinated Request by setting </w:t>
            </w:r>
            <w:r w:rsidRPr="00923AF9">
              <w:rPr>
                <w:rFonts w:cs="Arial"/>
                <w:b/>
                <w:i/>
                <w:sz w:val="20"/>
                <w:szCs w:val="20"/>
              </w:rPr>
              <w:t>CG Status</w:t>
            </w:r>
            <w:r w:rsidRPr="00923AF9">
              <w:rPr>
                <w:rFonts w:cs="Arial"/>
                <w:sz w:val="20"/>
                <w:szCs w:val="20"/>
              </w:rPr>
              <w:t xml:space="preserve"> to PROPOSED</w:t>
            </w:r>
          </w:p>
        </w:tc>
      </w:tr>
    </w:tbl>
    <w:p w14:paraId="5A261F1F" w14:textId="77777777" w:rsidR="00640BB7" w:rsidRPr="00923AF9" w:rsidRDefault="00640BB7" w:rsidP="00640BB7">
      <w:pPr>
        <w:pStyle w:val="Default"/>
        <w:tabs>
          <w:tab w:val="num" w:pos="1260"/>
        </w:tabs>
        <w:spacing w:line="276" w:lineRule="auto"/>
        <w:ind w:left="360"/>
        <w:rPr>
          <w:color w:val="auto"/>
          <w:sz w:val="22"/>
          <w:szCs w:val="22"/>
        </w:rPr>
      </w:pPr>
    </w:p>
    <w:p w14:paraId="0384BC8F" w14:textId="77777777" w:rsidR="00640BB7" w:rsidRPr="00923AF9" w:rsidRDefault="00640BB7" w:rsidP="00640BB7">
      <w:pPr>
        <w:rPr>
          <w:rFonts w:cs="Arial"/>
          <w:b/>
          <w:sz w:val="22"/>
          <w:szCs w:val="22"/>
        </w:rPr>
      </w:pPr>
      <w:r w:rsidRPr="00923AF9">
        <w:rPr>
          <w:rFonts w:cs="Arial"/>
          <w:b/>
          <w:sz w:val="22"/>
          <w:szCs w:val="22"/>
        </w:rPr>
        <w:t>Requirements for a Coordinated Group</w:t>
      </w:r>
    </w:p>
    <w:tbl>
      <w:tblPr>
        <w:tblStyle w:val="TableGrid"/>
        <w:tblW w:w="0" w:type="auto"/>
        <w:tblLook w:val="04A0" w:firstRow="1" w:lastRow="0" w:firstColumn="1" w:lastColumn="0" w:noHBand="0" w:noVBand="1"/>
      </w:tblPr>
      <w:tblGrid>
        <w:gridCol w:w="10098"/>
      </w:tblGrid>
      <w:tr w:rsidR="00923AF9" w:rsidRPr="00923AF9" w14:paraId="0F698962" w14:textId="77777777" w:rsidTr="00A67325">
        <w:tc>
          <w:tcPr>
            <w:tcW w:w="10098" w:type="dxa"/>
          </w:tcPr>
          <w:p w14:paraId="16427AB1" w14:textId="77777777" w:rsidR="00640BB7" w:rsidRPr="00923AF9" w:rsidRDefault="00640BB7" w:rsidP="00A67325">
            <w:pPr>
              <w:keepLines/>
              <w:rPr>
                <w:rFonts w:cs="Arial"/>
                <w:b/>
                <w:sz w:val="20"/>
                <w:szCs w:val="20"/>
              </w:rPr>
            </w:pPr>
            <w:r w:rsidRPr="00923AF9">
              <w:rPr>
                <w:rFonts w:cs="Arial"/>
                <w:b/>
                <w:sz w:val="20"/>
                <w:szCs w:val="20"/>
              </w:rPr>
              <w:t>Requirement</w:t>
            </w:r>
          </w:p>
        </w:tc>
      </w:tr>
      <w:tr w:rsidR="00923AF9" w:rsidRPr="00923AF9" w14:paraId="3F90FA9E" w14:textId="77777777" w:rsidTr="00A67325">
        <w:tc>
          <w:tcPr>
            <w:tcW w:w="10098" w:type="dxa"/>
          </w:tcPr>
          <w:p w14:paraId="5EC8271A" w14:textId="77777777" w:rsidR="00640BB7" w:rsidRPr="00923AF9" w:rsidRDefault="00640BB7" w:rsidP="00A67325">
            <w:pPr>
              <w:keepLines/>
              <w:rPr>
                <w:rFonts w:cs="Arial"/>
                <w:sz w:val="20"/>
                <w:szCs w:val="20"/>
              </w:rPr>
            </w:pPr>
            <w:r w:rsidRPr="00923AF9">
              <w:rPr>
                <w:rFonts w:cs="Arial"/>
                <w:sz w:val="20"/>
                <w:szCs w:val="20"/>
              </w:rPr>
              <w:lastRenderedPageBreak/>
              <w:t xml:space="preserve">The Coordinated Group shall be contiguous over time and path. </w:t>
            </w:r>
          </w:p>
        </w:tc>
      </w:tr>
      <w:tr w:rsidR="00923AF9" w:rsidRPr="00923AF9" w14:paraId="5D01915A" w14:textId="77777777" w:rsidTr="00A67325">
        <w:tc>
          <w:tcPr>
            <w:tcW w:w="10098" w:type="dxa"/>
          </w:tcPr>
          <w:p w14:paraId="37EB6800" w14:textId="77777777" w:rsidR="00640BB7" w:rsidRPr="00923AF9" w:rsidRDefault="00640BB7" w:rsidP="00A67325">
            <w:pPr>
              <w:keepLines/>
              <w:rPr>
                <w:rFonts w:cs="Arial"/>
                <w:sz w:val="20"/>
                <w:szCs w:val="20"/>
              </w:rPr>
            </w:pPr>
            <w:r w:rsidRPr="00923AF9">
              <w:rPr>
                <w:rFonts w:cs="Arial"/>
                <w:sz w:val="20"/>
                <w:szCs w:val="20"/>
              </w:rPr>
              <w:t>Contiguity of a Coordinated Group shall encompass all Coordinated Requests, and may include existing reservations, such that there shall be no gaps in service over a commercially reservable path across all the Transmission Providers’ systems in the Coordinated Group from the earliest START_TIME of any Coordinated Request in the Coordinated Group and the latest STOP_TIME of any Coordinated Request in the Coordinated Group.</w:t>
            </w:r>
          </w:p>
        </w:tc>
      </w:tr>
      <w:tr w:rsidR="00923AF9" w:rsidRPr="00923AF9" w14:paraId="3E7E59BD" w14:textId="77777777" w:rsidTr="00A67325">
        <w:tc>
          <w:tcPr>
            <w:tcW w:w="10098" w:type="dxa"/>
          </w:tcPr>
          <w:p w14:paraId="2032233B" w14:textId="77777777" w:rsidR="00640BB7" w:rsidRPr="00923AF9" w:rsidRDefault="00640BB7" w:rsidP="00A67325">
            <w:pPr>
              <w:keepLines/>
              <w:rPr>
                <w:rFonts w:cs="Arial"/>
                <w:sz w:val="20"/>
                <w:szCs w:val="20"/>
              </w:rPr>
            </w:pPr>
            <w:r w:rsidRPr="00923AF9">
              <w:rPr>
                <w:rFonts w:cs="Arial"/>
                <w:sz w:val="20"/>
                <w:szCs w:val="20"/>
              </w:rPr>
              <w:t>Reservations used in establishing the contiguity requirements may start prior to the earliest START_TIME of all Coordinated Requests or extend beyond the latest STOP_TIME of all Coordinated Requests in the Coordinated Group.</w:t>
            </w:r>
          </w:p>
        </w:tc>
      </w:tr>
      <w:tr w:rsidR="00923AF9" w:rsidRPr="00923AF9" w14:paraId="52EDDB0C" w14:textId="77777777" w:rsidTr="00A67325">
        <w:tc>
          <w:tcPr>
            <w:tcW w:w="10098" w:type="dxa"/>
          </w:tcPr>
          <w:p w14:paraId="10457032" w14:textId="77777777" w:rsidR="00640BB7" w:rsidRPr="00923AF9" w:rsidRDefault="00640BB7" w:rsidP="00A67325">
            <w:pPr>
              <w:keepLines/>
              <w:rPr>
                <w:rFonts w:cs="Arial"/>
                <w:sz w:val="20"/>
                <w:szCs w:val="20"/>
              </w:rPr>
            </w:pPr>
            <w:r w:rsidRPr="00923AF9">
              <w:rPr>
                <w:rFonts w:cs="Arial"/>
                <w:sz w:val="20"/>
                <w:szCs w:val="20"/>
              </w:rPr>
              <w:t>A Coordinated Group shall permit time zone differences to exist between Coordinated Requests within the Coordinated Group. (e.g., a request with a start time of midnight EST shall be deemed by the Eligible Customer or Transmission Customer, and Transmission Provider to be contiguous with another request with a start time of midnight CST.)</w:t>
            </w:r>
          </w:p>
        </w:tc>
      </w:tr>
      <w:tr w:rsidR="00923AF9" w:rsidRPr="00923AF9" w14:paraId="37586443" w14:textId="77777777" w:rsidTr="00A67325">
        <w:tc>
          <w:tcPr>
            <w:tcW w:w="10098" w:type="dxa"/>
          </w:tcPr>
          <w:p w14:paraId="09F92DA2" w14:textId="77777777" w:rsidR="00640BB7" w:rsidRPr="00923AF9" w:rsidRDefault="00640BB7" w:rsidP="00A67325">
            <w:pPr>
              <w:pStyle w:val="DefaultText"/>
              <w:keepLines/>
              <w:jc w:val="both"/>
              <w:rPr>
                <w:rFonts w:ascii="Arial" w:hAnsi="Arial" w:cs="Arial"/>
                <w:sz w:val="20"/>
              </w:rPr>
            </w:pPr>
            <w:r w:rsidRPr="00923AF9">
              <w:rPr>
                <w:rFonts w:ascii="Arial" w:eastAsiaTheme="minorHAnsi" w:hAnsi="Arial" w:cs="Arial"/>
                <w:snapToGrid/>
                <w:sz w:val="20"/>
              </w:rPr>
              <w:t>The Transmission Customer is not required to procure additional service in order to establish any contiguous hour-by-hour match of reservations across transmission systems, such as service across different time zones.</w:t>
            </w:r>
          </w:p>
        </w:tc>
      </w:tr>
      <w:tr w:rsidR="00923AF9" w:rsidRPr="00923AF9" w14:paraId="2988791E" w14:textId="77777777" w:rsidTr="00A67325">
        <w:tc>
          <w:tcPr>
            <w:tcW w:w="10098" w:type="dxa"/>
          </w:tcPr>
          <w:p w14:paraId="550B31F5" w14:textId="77777777" w:rsidR="00640BB7" w:rsidRPr="00923AF9" w:rsidRDefault="00640BB7" w:rsidP="00A67325">
            <w:pPr>
              <w:pStyle w:val="DefaultText"/>
              <w:keepLines/>
              <w:jc w:val="both"/>
              <w:rPr>
                <w:rFonts w:ascii="Arial" w:hAnsi="Arial" w:cs="Arial"/>
                <w:sz w:val="20"/>
              </w:rPr>
            </w:pPr>
            <w:r w:rsidRPr="00923AF9">
              <w:rPr>
                <w:rFonts w:ascii="Arial" w:hAnsi="Arial" w:cs="Arial"/>
                <w:sz w:val="20"/>
              </w:rPr>
              <w:t>The Transmission Provider shall not be required to offer a new service in order to establish any contiguous hour-by-hour match of reservations across transmission systems, such as service across different time zones.</w:t>
            </w:r>
          </w:p>
        </w:tc>
      </w:tr>
    </w:tbl>
    <w:p w14:paraId="739B4A10" w14:textId="77777777" w:rsidR="00640BB7" w:rsidRPr="0084551E" w:rsidRDefault="00640BB7" w:rsidP="00640BB7">
      <w:pPr>
        <w:rPr>
          <w:rFonts w:cs="Arial"/>
          <w:color w:val="FF0000"/>
          <w:sz w:val="22"/>
          <w:szCs w:val="22"/>
        </w:rPr>
      </w:pPr>
      <w:r w:rsidRPr="0084551E">
        <w:rPr>
          <w:rFonts w:cs="Arial"/>
          <w:noProof/>
          <w:color w:val="FF0000"/>
          <w:sz w:val="22"/>
          <w:szCs w:val="22"/>
        </w:rPr>
        <w:drawing>
          <wp:inline distT="0" distB="0" distL="0" distR="0" wp14:anchorId="36618109" wp14:editId="55A00731">
            <wp:extent cx="5334000" cy="32995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0" cy="3299558"/>
                    </a:xfrm>
                    <a:prstGeom prst="rect">
                      <a:avLst/>
                    </a:prstGeom>
                    <a:noFill/>
                    <a:ln>
                      <a:noFill/>
                    </a:ln>
                  </pic:spPr>
                </pic:pic>
              </a:graphicData>
            </a:graphic>
          </wp:inline>
        </w:drawing>
      </w:r>
    </w:p>
    <w:p w14:paraId="277543AC" w14:textId="77777777" w:rsidR="00640BB7" w:rsidRPr="0084551E" w:rsidRDefault="00640BB7" w:rsidP="00640BB7">
      <w:pPr>
        <w:rPr>
          <w:rFonts w:cs="Arial"/>
          <w:color w:val="FF0000"/>
          <w:sz w:val="22"/>
          <w:szCs w:val="22"/>
        </w:rPr>
      </w:pPr>
    </w:p>
    <w:p w14:paraId="58B1DAB3" w14:textId="77777777" w:rsidR="00640BB7" w:rsidRPr="00923AF9" w:rsidRDefault="00640BB7" w:rsidP="00640BB7">
      <w:pPr>
        <w:spacing w:after="200" w:line="276" w:lineRule="auto"/>
        <w:rPr>
          <w:rFonts w:cs="Arial"/>
          <w:sz w:val="22"/>
          <w:szCs w:val="22"/>
        </w:rPr>
      </w:pPr>
      <w:r w:rsidRPr="00923AF9">
        <w:rPr>
          <w:rFonts w:cs="Arial"/>
          <w:sz w:val="22"/>
          <w:szCs w:val="22"/>
        </w:rPr>
        <w:t>The steps in the SAMTS process are shown in the following two (2) parts as shown in the following tables.  Part 1 is establishes the Coordinated Group and Part 2 evaluates and processes the Coordinated Requests.</w:t>
      </w:r>
    </w:p>
    <w:p w14:paraId="3A1FEE3A" w14:textId="77777777" w:rsidR="00F4097C" w:rsidRPr="00923AF9" w:rsidRDefault="00A41881" w:rsidP="00640BB7">
      <w:pPr>
        <w:pStyle w:val="Default"/>
        <w:tabs>
          <w:tab w:val="num" w:pos="1260"/>
        </w:tabs>
        <w:spacing w:line="276" w:lineRule="auto"/>
        <w:ind w:left="90"/>
        <w:rPr>
          <w:b/>
          <w:color w:val="FF0000"/>
          <w:sz w:val="22"/>
          <w:szCs w:val="22"/>
        </w:rPr>
      </w:pPr>
      <w:hyperlink r:id="rId30" w:history="1">
        <w:r w:rsidR="00F4097C" w:rsidRPr="00F4097C">
          <w:rPr>
            <w:rStyle w:val="Hyperlink"/>
            <w:b/>
            <w:sz w:val="22"/>
            <w:szCs w:val="22"/>
          </w:rPr>
          <w:t>**STEP BY STEP QUIDE FOR IMPLEMENTING A COORDINATED REQUEST ON DUKE OASIS**</w:t>
        </w:r>
      </w:hyperlink>
    </w:p>
    <w:p w14:paraId="760301CE" w14:textId="77777777" w:rsidR="00F4097C" w:rsidRDefault="00F4097C" w:rsidP="00640BB7">
      <w:pPr>
        <w:pStyle w:val="Default"/>
        <w:tabs>
          <w:tab w:val="num" w:pos="1260"/>
        </w:tabs>
        <w:spacing w:line="276" w:lineRule="auto"/>
        <w:ind w:left="90"/>
        <w:rPr>
          <w:color w:val="FF0000"/>
          <w:sz w:val="22"/>
          <w:szCs w:val="22"/>
        </w:rPr>
      </w:pPr>
    </w:p>
    <w:p w14:paraId="6C693AC3" w14:textId="77777777" w:rsidR="00640BB7" w:rsidRPr="00923AF9" w:rsidRDefault="00640BB7" w:rsidP="00640BB7">
      <w:pPr>
        <w:pStyle w:val="Default"/>
        <w:tabs>
          <w:tab w:val="num" w:pos="1260"/>
        </w:tabs>
        <w:spacing w:line="276" w:lineRule="auto"/>
        <w:ind w:left="90"/>
        <w:rPr>
          <w:b/>
          <w:color w:val="auto"/>
          <w:sz w:val="22"/>
          <w:szCs w:val="22"/>
        </w:rPr>
      </w:pPr>
      <w:r w:rsidRPr="00923AF9">
        <w:rPr>
          <w:b/>
          <w:color w:val="auto"/>
          <w:sz w:val="22"/>
          <w:szCs w:val="22"/>
        </w:rPr>
        <w:t>Establish the Coordinated Group (Part 1)</w:t>
      </w:r>
    </w:p>
    <w:tbl>
      <w:tblPr>
        <w:tblStyle w:val="TableGrid"/>
        <w:tblW w:w="10843" w:type="dxa"/>
        <w:jc w:val="center"/>
        <w:tblInd w:w="-4281" w:type="dxa"/>
        <w:tblLayout w:type="fixed"/>
        <w:tblLook w:val="04A0" w:firstRow="1" w:lastRow="0" w:firstColumn="1" w:lastColumn="0" w:noHBand="0" w:noVBand="1"/>
      </w:tblPr>
      <w:tblGrid>
        <w:gridCol w:w="4353"/>
        <w:gridCol w:w="3534"/>
        <w:gridCol w:w="2956"/>
      </w:tblGrid>
      <w:tr w:rsidR="00923AF9" w:rsidRPr="00923AF9" w14:paraId="6D3E757A" w14:textId="77777777" w:rsidTr="00923AF9">
        <w:trPr>
          <w:trHeight w:val="256"/>
          <w:jc w:val="center"/>
        </w:trPr>
        <w:tc>
          <w:tcPr>
            <w:tcW w:w="4353" w:type="dxa"/>
            <w:shd w:val="clear" w:color="auto" w:fill="0D0D0D" w:themeFill="text1" w:themeFillTint="F2"/>
          </w:tcPr>
          <w:p w14:paraId="1C003F81" w14:textId="77777777" w:rsidR="00640BB7" w:rsidRPr="00923AF9" w:rsidRDefault="00640BB7" w:rsidP="00A67325">
            <w:pPr>
              <w:jc w:val="center"/>
              <w:rPr>
                <w:rFonts w:cs="Arial"/>
                <w:b/>
                <w:sz w:val="22"/>
                <w:szCs w:val="22"/>
              </w:rPr>
            </w:pPr>
            <w:r w:rsidRPr="00923AF9">
              <w:rPr>
                <w:rFonts w:cs="Arial"/>
                <w:b/>
                <w:sz w:val="22"/>
                <w:szCs w:val="22"/>
              </w:rPr>
              <w:t>Customer Action</w:t>
            </w:r>
          </w:p>
        </w:tc>
        <w:tc>
          <w:tcPr>
            <w:tcW w:w="3534" w:type="dxa"/>
            <w:shd w:val="clear" w:color="auto" w:fill="0D0D0D" w:themeFill="text1" w:themeFillTint="F2"/>
          </w:tcPr>
          <w:p w14:paraId="50910AA9" w14:textId="77777777" w:rsidR="00640BB7" w:rsidRPr="00923AF9" w:rsidRDefault="00640BB7" w:rsidP="00A67325">
            <w:pPr>
              <w:jc w:val="center"/>
              <w:rPr>
                <w:rFonts w:cs="Arial"/>
                <w:b/>
                <w:sz w:val="22"/>
                <w:szCs w:val="22"/>
              </w:rPr>
            </w:pPr>
            <w:r w:rsidRPr="00923AF9">
              <w:rPr>
                <w:rFonts w:cs="Arial"/>
                <w:b/>
                <w:sz w:val="22"/>
                <w:szCs w:val="22"/>
              </w:rPr>
              <w:t>TP Action</w:t>
            </w:r>
          </w:p>
        </w:tc>
        <w:tc>
          <w:tcPr>
            <w:tcW w:w="2956" w:type="dxa"/>
            <w:shd w:val="clear" w:color="auto" w:fill="0D0D0D" w:themeFill="text1" w:themeFillTint="F2"/>
          </w:tcPr>
          <w:p w14:paraId="6752C438" w14:textId="77777777" w:rsidR="00640BB7" w:rsidRPr="00923AF9" w:rsidRDefault="00640BB7" w:rsidP="00A67325">
            <w:pPr>
              <w:jc w:val="center"/>
              <w:rPr>
                <w:rFonts w:cs="Arial"/>
                <w:b/>
                <w:sz w:val="22"/>
                <w:szCs w:val="22"/>
              </w:rPr>
            </w:pPr>
            <w:r w:rsidRPr="00923AF9">
              <w:rPr>
                <w:rFonts w:cs="Arial"/>
                <w:b/>
                <w:sz w:val="22"/>
                <w:szCs w:val="22"/>
              </w:rPr>
              <w:t>Comments</w:t>
            </w:r>
          </w:p>
        </w:tc>
      </w:tr>
      <w:tr w:rsidR="00923AF9" w:rsidRPr="00923AF9" w14:paraId="5945744E" w14:textId="77777777" w:rsidTr="00923AF9">
        <w:trPr>
          <w:trHeight w:val="523"/>
          <w:jc w:val="center"/>
        </w:trPr>
        <w:tc>
          <w:tcPr>
            <w:tcW w:w="4353" w:type="dxa"/>
            <w:shd w:val="clear" w:color="auto" w:fill="EAF1DD" w:themeFill="accent3" w:themeFillTint="33"/>
          </w:tcPr>
          <w:p w14:paraId="102DC10F" w14:textId="77777777" w:rsidR="00640BB7" w:rsidRPr="00923AF9" w:rsidRDefault="00640BB7" w:rsidP="00A67325">
            <w:pPr>
              <w:jc w:val="center"/>
              <w:rPr>
                <w:rFonts w:cs="Arial"/>
                <w:sz w:val="22"/>
                <w:szCs w:val="22"/>
              </w:rPr>
            </w:pPr>
            <w:r w:rsidRPr="00923AF9">
              <w:rPr>
                <w:rFonts w:cs="Arial"/>
                <w:sz w:val="22"/>
                <w:szCs w:val="22"/>
              </w:rPr>
              <w:t>Initiate Request</w:t>
            </w:r>
          </w:p>
        </w:tc>
        <w:tc>
          <w:tcPr>
            <w:tcW w:w="3534" w:type="dxa"/>
            <w:shd w:val="clear" w:color="auto" w:fill="EAF1DD" w:themeFill="accent3" w:themeFillTint="33"/>
          </w:tcPr>
          <w:p w14:paraId="465419F7" w14:textId="77777777" w:rsidR="00640BB7" w:rsidRPr="00923AF9" w:rsidRDefault="00640BB7" w:rsidP="00A67325">
            <w:pPr>
              <w:jc w:val="center"/>
              <w:rPr>
                <w:rFonts w:cs="Arial"/>
                <w:sz w:val="22"/>
                <w:szCs w:val="22"/>
              </w:rPr>
            </w:pPr>
          </w:p>
        </w:tc>
        <w:tc>
          <w:tcPr>
            <w:tcW w:w="2956" w:type="dxa"/>
            <w:shd w:val="clear" w:color="auto" w:fill="EAF1DD" w:themeFill="accent3" w:themeFillTint="33"/>
          </w:tcPr>
          <w:p w14:paraId="2374F771" w14:textId="77777777" w:rsidR="00640BB7" w:rsidRPr="00923AF9" w:rsidRDefault="00640BB7" w:rsidP="00A67325">
            <w:pPr>
              <w:jc w:val="center"/>
              <w:rPr>
                <w:rFonts w:cs="Arial"/>
                <w:sz w:val="22"/>
                <w:szCs w:val="22"/>
              </w:rPr>
            </w:pPr>
            <w:r w:rsidRPr="00923AF9">
              <w:rPr>
                <w:rFonts w:cs="Arial"/>
                <w:sz w:val="22"/>
                <w:szCs w:val="22"/>
              </w:rPr>
              <w:t xml:space="preserve">Sets </w:t>
            </w:r>
            <w:r w:rsidRPr="00923AF9">
              <w:rPr>
                <w:rFonts w:cs="Arial"/>
                <w:b/>
                <w:i/>
                <w:sz w:val="22"/>
                <w:szCs w:val="22"/>
              </w:rPr>
              <w:t>CG Status</w:t>
            </w:r>
            <w:r w:rsidRPr="00923AF9">
              <w:rPr>
                <w:rFonts w:cs="Arial"/>
                <w:sz w:val="22"/>
                <w:szCs w:val="22"/>
              </w:rPr>
              <w:t xml:space="preserve"> to PROPOSED</w:t>
            </w:r>
          </w:p>
        </w:tc>
      </w:tr>
      <w:tr w:rsidR="00923AF9" w:rsidRPr="00923AF9" w14:paraId="4574398C" w14:textId="77777777" w:rsidTr="00923AF9">
        <w:trPr>
          <w:trHeight w:val="656"/>
          <w:jc w:val="center"/>
        </w:trPr>
        <w:tc>
          <w:tcPr>
            <w:tcW w:w="4353" w:type="dxa"/>
            <w:shd w:val="clear" w:color="auto" w:fill="EAF1DD" w:themeFill="accent3" w:themeFillTint="33"/>
          </w:tcPr>
          <w:p w14:paraId="588BAE66" w14:textId="77777777" w:rsidR="00640BB7" w:rsidRPr="00923AF9" w:rsidRDefault="00640BB7" w:rsidP="00A67325">
            <w:pPr>
              <w:jc w:val="center"/>
              <w:rPr>
                <w:rFonts w:cs="Arial"/>
                <w:sz w:val="22"/>
                <w:szCs w:val="22"/>
              </w:rPr>
            </w:pPr>
          </w:p>
        </w:tc>
        <w:tc>
          <w:tcPr>
            <w:tcW w:w="3534" w:type="dxa"/>
            <w:shd w:val="clear" w:color="auto" w:fill="EAF1DD" w:themeFill="accent3" w:themeFillTint="33"/>
          </w:tcPr>
          <w:p w14:paraId="01AE65A3" w14:textId="77777777" w:rsidR="00640BB7" w:rsidRPr="00923AF9" w:rsidRDefault="00640BB7" w:rsidP="00A67325">
            <w:pPr>
              <w:jc w:val="center"/>
              <w:rPr>
                <w:rFonts w:cs="Arial"/>
                <w:sz w:val="22"/>
                <w:szCs w:val="22"/>
              </w:rPr>
            </w:pPr>
            <w:r w:rsidRPr="00923AF9">
              <w:rPr>
                <w:rFonts w:cs="Arial"/>
                <w:sz w:val="22"/>
                <w:szCs w:val="22"/>
              </w:rPr>
              <w:t>Set 24 hour time limit for customer to provide info on the coordinated group</w:t>
            </w:r>
          </w:p>
        </w:tc>
        <w:tc>
          <w:tcPr>
            <w:tcW w:w="2956" w:type="dxa"/>
            <w:shd w:val="clear" w:color="auto" w:fill="EAF1DD" w:themeFill="accent3" w:themeFillTint="33"/>
          </w:tcPr>
          <w:p w14:paraId="1A7DC4E1" w14:textId="77777777" w:rsidR="00640BB7" w:rsidRPr="00923AF9" w:rsidRDefault="00640BB7" w:rsidP="00A67325">
            <w:pPr>
              <w:jc w:val="center"/>
              <w:rPr>
                <w:rFonts w:cs="Arial"/>
                <w:sz w:val="22"/>
                <w:szCs w:val="22"/>
              </w:rPr>
            </w:pPr>
            <w:r w:rsidRPr="00923AF9">
              <w:rPr>
                <w:rFonts w:cs="Arial"/>
                <w:sz w:val="22"/>
                <w:szCs w:val="22"/>
              </w:rPr>
              <w:t>OASIS sets</w:t>
            </w:r>
          </w:p>
          <w:p w14:paraId="65F6BB16" w14:textId="77777777" w:rsidR="00640BB7" w:rsidRPr="00923AF9" w:rsidRDefault="00640BB7" w:rsidP="00A67325">
            <w:pPr>
              <w:jc w:val="center"/>
              <w:rPr>
                <w:rFonts w:cs="Arial"/>
                <w:sz w:val="22"/>
                <w:szCs w:val="22"/>
              </w:rPr>
            </w:pPr>
            <w:r w:rsidRPr="00923AF9">
              <w:rPr>
                <w:rFonts w:cs="Arial"/>
                <w:b/>
                <w:i/>
                <w:sz w:val="22"/>
                <w:szCs w:val="22"/>
              </w:rPr>
              <w:t>CG Deadline</w:t>
            </w:r>
            <w:r w:rsidRPr="00923AF9">
              <w:rPr>
                <w:rFonts w:cs="Arial"/>
                <w:sz w:val="22"/>
                <w:szCs w:val="22"/>
              </w:rPr>
              <w:t xml:space="preserve"> when the request is queued</w:t>
            </w:r>
          </w:p>
        </w:tc>
      </w:tr>
      <w:tr w:rsidR="00923AF9" w:rsidRPr="00923AF9" w14:paraId="35773E67" w14:textId="77777777" w:rsidTr="00923AF9">
        <w:trPr>
          <w:trHeight w:val="1151"/>
          <w:jc w:val="center"/>
        </w:trPr>
        <w:tc>
          <w:tcPr>
            <w:tcW w:w="4353" w:type="dxa"/>
            <w:shd w:val="clear" w:color="auto" w:fill="EAF1DD" w:themeFill="accent3" w:themeFillTint="33"/>
          </w:tcPr>
          <w:p w14:paraId="16D081AF" w14:textId="77777777" w:rsidR="00640BB7" w:rsidRPr="00923AF9" w:rsidRDefault="00640BB7" w:rsidP="00A67325">
            <w:pPr>
              <w:jc w:val="center"/>
              <w:rPr>
                <w:rFonts w:cs="Arial"/>
                <w:sz w:val="22"/>
                <w:szCs w:val="22"/>
              </w:rPr>
            </w:pPr>
            <w:r w:rsidRPr="00923AF9">
              <w:rPr>
                <w:rFonts w:cs="Arial"/>
                <w:sz w:val="22"/>
                <w:szCs w:val="22"/>
              </w:rPr>
              <w:t>Must submit information on the other reservations and requests in the Coordinated Group</w:t>
            </w:r>
          </w:p>
        </w:tc>
        <w:tc>
          <w:tcPr>
            <w:tcW w:w="3534" w:type="dxa"/>
            <w:shd w:val="clear" w:color="auto" w:fill="EAF1DD" w:themeFill="accent3" w:themeFillTint="33"/>
          </w:tcPr>
          <w:p w14:paraId="580BD789" w14:textId="77777777" w:rsidR="00640BB7" w:rsidRPr="00923AF9" w:rsidRDefault="00640BB7" w:rsidP="00A67325">
            <w:pPr>
              <w:jc w:val="center"/>
              <w:rPr>
                <w:rFonts w:cs="Arial"/>
                <w:sz w:val="22"/>
                <w:szCs w:val="22"/>
              </w:rPr>
            </w:pPr>
          </w:p>
        </w:tc>
        <w:tc>
          <w:tcPr>
            <w:tcW w:w="2956" w:type="dxa"/>
            <w:shd w:val="clear" w:color="auto" w:fill="EAF1DD" w:themeFill="accent3" w:themeFillTint="33"/>
          </w:tcPr>
          <w:p w14:paraId="59588F1D" w14:textId="77777777" w:rsidR="00640BB7" w:rsidRPr="00923AF9" w:rsidRDefault="00640BB7" w:rsidP="00A67325">
            <w:pPr>
              <w:jc w:val="center"/>
              <w:rPr>
                <w:rFonts w:cs="Arial"/>
                <w:sz w:val="22"/>
                <w:szCs w:val="22"/>
              </w:rPr>
            </w:pPr>
            <w:r w:rsidRPr="00923AF9">
              <w:rPr>
                <w:rFonts w:cs="Arial"/>
                <w:sz w:val="22"/>
                <w:szCs w:val="22"/>
              </w:rPr>
              <w:t xml:space="preserve">Uses </w:t>
            </w:r>
            <w:r w:rsidRPr="00923AF9">
              <w:rPr>
                <w:rFonts w:cs="Arial"/>
                <w:b/>
                <w:i/>
                <w:sz w:val="22"/>
                <w:szCs w:val="22"/>
              </w:rPr>
              <w:t>Update Coordinate Group</w:t>
            </w:r>
            <w:r w:rsidRPr="00923AF9">
              <w:rPr>
                <w:rFonts w:cs="Arial"/>
                <w:sz w:val="22"/>
                <w:szCs w:val="22"/>
              </w:rPr>
              <w:t xml:space="preserve"> screen Only adds info on other requests  and reservations.  Does not include the CR </w:t>
            </w:r>
          </w:p>
        </w:tc>
      </w:tr>
      <w:tr w:rsidR="00923AF9" w:rsidRPr="00923AF9" w14:paraId="387C6F51" w14:textId="77777777" w:rsidTr="00923AF9">
        <w:trPr>
          <w:trHeight w:val="1045"/>
          <w:jc w:val="center"/>
        </w:trPr>
        <w:tc>
          <w:tcPr>
            <w:tcW w:w="4353" w:type="dxa"/>
            <w:shd w:val="clear" w:color="auto" w:fill="EAF1DD" w:themeFill="accent3" w:themeFillTint="33"/>
          </w:tcPr>
          <w:p w14:paraId="3AA1BA5A" w14:textId="77777777" w:rsidR="00640BB7" w:rsidRPr="00923AF9" w:rsidRDefault="00640BB7" w:rsidP="00A67325">
            <w:pPr>
              <w:jc w:val="center"/>
              <w:rPr>
                <w:rFonts w:cs="Arial"/>
                <w:sz w:val="22"/>
                <w:szCs w:val="22"/>
              </w:rPr>
            </w:pPr>
            <w:r w:rsidRPr="00923AF9">
              <w:rPr>
                <w:rFonts w:cs="Arial"/>
                <w:sz w:val="22"/>
                <w:szCs w:val="22"/>
              </w:rPr>
              <w:t>Prior to attestation of contiguity (1) shall provide/modify all information about the Coordinated Group or (2) may remove the Coordinated Request</w:t>
            </w:r>
          </w:p>
        </w:tc>
        <w:tc>
          <w:tcPr>
            <w:tcW w:w="3534" w:type="dxa"/>
            <w:shd w:val="clear" w:color="auto" w:fill="EAF1DD" w:themeFill="accent3" w:themeFillTint="33"/>
          </w:tcPr>
          <w:p w14:paraId="6976ECBA" w14:textId="77777777" w:rsidR="00640BB7" w:rsidRPr="00923AF9" w:rsidRDefault="00640BB7" w:rsidP="00A67325">
            <w:pPr>
              <w:jc w:val="center"/>
              <w:rPr>
                <w:rFonts w:cs="Arial"/>
                <w:sz w:val="22"/>
                <w:szCs w:val="22"/>
              </w:rPr>
            </w:pPr>
          </w:p>
        </w:tc>
        <w:tc>
          <w:tcPr>
            <w:tcW w:w="2956" w:type="dxa"/>
            <w:shd w:val="clear" w:color="auto" w:fill="EAF1DD" w:themeFill="accent3" w:themeFillTint="33"/>
          </w:tcPr>
          <w:p w14:paraId="12649A34" w14:textId="77777777" w:rsidR="00640BB7" w:rsidRPr="00923AF9" w:rsidRDefault="00640BB7" w:rsidP="00A67325">
            <w:pPr>
              <w:jc w:val="center"/>
              <w:rPr>
                <w:rFonts w:cs="Arial"/>
                <w:sz w:val="22"/>
                <w:szCs w:val="22"/>
              </w:rPr>
            </w:pPr>
          </w:p>
        </w:tc>
      </w:tr>
      <w:tr w:rsidR="00923AF9" w:rsidRPr="00923AF9" w14:paraId="7D161645" w14:textId="77777777" w:rsidTr="00923AF9">
        <w:trPr>
          <w:trHeight w:val="768"/>
          <w:jc w:val="center"/>
        </w:trPr>
        <w:tc>
          <w:tcPr>
            <w:tcW w:w="4353" w:type="dxa"/>
            <w:shd w:val="clear" w:color="auto" w:fill="EAF1DD" w:themeFill="accent3" w:themeFillTint="33"/>
          </w:tcPr>
          <w:p w14:paraId="18C759A2" w14:textId="77777777" w:rsidR="00640BB7" w:rsidRPr="00923AF9" w:rsidRDefault="00640BB7" w:rsidP="00A67325">
            <w:pPr>
              <w:jc w:val="center"/>
              <w:rPr>
                <w:rFonts w:cs="Arial"/>
                <w:sz w:val="22"/>
                <w:szCs w:val="22"/>
              </w:rPr>
            </w:pPr>
            <w:r w:rsidRPr="00923AF9">
              <w:rPr>
                <w:rFonts w:cs="Arial"/>
                <w:sz w:val="22"/>
                <w:szCs w:val="22"/>
              </w:rPr>
              <w:t>Attest that the Coordinated Group meets the contiguity requirement by the 24 hour deadline</w:t>
            </w:r>
          </w:p>
        </w:tc>
        <w:tc>
          <w:tcPr>
            <w:tcW w:w="3534" w:type="dxa"/>
            <w:shd w:val="clear" w:color="auto" w:fill="EAF1DD" w:themeFill="accent3" w:themeFillTint="33"/>
          </w:tcPr>
          <w:p w14:paraId="32C66236" w14:textId="77777777" w:rsidR="00640BB7" w:rsidRPr="00923AF9" w:rsidRDefault="00640BB7" w:rsidP="00A67325">
            <w:pPr>
              <w:jc w:val="center"/>
              <w:rPr>
                <w:rFonts w:cs="Arial"/>
                <w:sz w:val="22"/>
                <w:szCs w:val="22"/>
              </w:rPr>
            </w:pPr>
          </w:p>
        </w:tc>
        <w:tc>
          <w:tcPr>
            <w:tcW w:w="2956" w:type="dxa"/>
            <w:shd w:val="clear" w:color="auto" w:fill="EAF1DD" w:themeFill="accent3" w:themeFillTint="33"/>
          </w:tcPr>
          <w:p w14:paraId="7FB27A98" w14:textId="77777777" w:rsidR="00640BB7" w:rsidRPr="00923AF9" w:rsidRDefault="00640BB7" w:rsidP="00A67325">
            <w:pPr>
              <w:jc w:val="center"/>
              <w:rPr>
                <w:rFonts w:cs="Arial"/>
                <w:sz w:val="22"/>
                <w:szCs w:val="22"/>
              </w:rPr>
            </w:pPr>
            <w:r w:rsidRPr="00923AF9">
              <w:rPr>
                <w:rFonts w:cs="Arial"/>
                <w:sz w:val="22"/>
                <w:szCs w:val="22"/>
              </w:rPr>
              <w:t xml:space="preserve">Sets </w:t>
            </w:r>
            <w:r w:rsidRPr="00923AF9">
              <w:rPr>
                <w:rFonts w:cs="Arial"/>
                <w:b/>
                <w:i/>
                <w:sz w:val="22"/>
                <w:szCs w:val="22"/>
              </w:rPr>
              <w:t>CG Status</w:t>
            </w:r>
            <w:r w:rsidRPr="00923AF9">
              <w:rPr>
                <w:rFonts w:cs="Arial"/>
                <w:sz w:val="22"/>
                <w:szCs w:val="22"/>
              </w:rPr>
              <w:t xml:space="preserve"> to ATTESTED </w:t>
            </w:r>
          </w:p>
        </w:tc>
      </w:tr>
      <w:tr w:rsidR="00923AF9" w:rsidRPr="00923AF9" w14:paraId="0248E878" w14:textId="77777777" w:rsidTr="00923AF9">
        <w:trPr>
          <w:trHeight w:val="266"/>
          <w:jc w:val="center"/>
        </w:trPr>
        <w:tc>
          <w:tcPr>
            <w:tcW w:w="4353" w:type="dxa"/>
            <w:shd w:val="clear" w:color="auto" w:fill="EAF1DD" w:themeFill="accent3" w:themeFillTint="33"/>
          </w:tcPr>
          <w:p w14:paraId="53615B69" w14:textId="77777777" w:rsidR="00640BB7" w:rsidRPr="00923AF9" w:rsidRDefault="00640BB7" w:rsidP="00A67325">
            <w:pPr>
              <w:jc w:val="center"/>
              <w:rPr>
                <w:rFonts w:cs="Arial"/>
                <w:sz w:val="22"/>
                <w:szCs w:val="22"/>
              </w:rPr>
            </w:pPr>
          </w:p>
        </w:tc>
        <w:tc>
          <w:tcPr>
            <w:tcW w:w="3534" w:type="dxa"/>
            <w:shd w:val="clear" w:color="auto" w:fill="EAF1DD" w:themeFill="accent3" w:themeFillTint="33"/>
          </w:tcPr>
          <w:p w14:paraId="58FCBF35" w14:textId="77777777" w:rsidR="00640BB7" w:rsidRPr="00923AF9" w:rsidRDefault="00640BB7" w:rsidP="00A67325">
            <w:pPr>
              <w:jc w:val="center"/>
              <w:rPr>
                <w:rFonts w:cs="Arial"/>
                <w:sz w:val="22"/>
                <w:szCs w:val="22"/>
              </w:rPr>
            </w:pPr>
            <w:r w:rsidRPr="00923AF9">
              <w:rPr>
                <w:rFonts w:cs="Arial"/>
                <w:sz w:val="22"/>
                <w:szCs w:val="22"/>
              </w:rPr>
              <w:t>If the Customer attest by the 24 hour deadline, change the CR’s STATUS to INVALID</w:t>
            </w:r>
          </w:p>
        </w:tc>
        <w:tc>
          <w:tcPr>
            <w:tcW w:w="2956" w:type="dxa"/>
            <w:shd w:val="clear" w:color="auto" w:fill="EAF1DD" w:themeFill="accent3" w:themeFillTint="33"/>
          </w:tcPr>
          <w:p w14:paraId="73403BF4" w14:textId="77777777" w:rsidR="00640BB7" w:rsidRPr="00923AF9" w:rsidRDefault="00640BB7" w:rsidP="00A67325">
            <w:pPr>
              <w:jc w:val="center"/>
              <w:rPr>
                <w:rFonts w:cs="Arial"/>
                <w:sz w:val="22"/>
                <w:szCs w:val="22"/>
              </w:rPr>
            </w:pPr>
          </w:p>
        </w:tc>
      </w:tr>
    </w:tbl>
    <w:p w14:paraId="420AFB91" w14:textId="77777777" w:rsidR="00640BB7" w:rsidRPr="00923AF9" w:rsidRDefault="00640BB7" w:rsidP="00640BB7">
      <w:pPr>
        <w:rPr>
          <w:rFonts w:cs="Arial"/>
          <w:sz w:val="22"/>
          <w:szCs w:val="22"/>
        </w:rPr>
      </w:pPr>
    </w:p>
    <w:p w14:paraId="3A61B774" w14:textId="77777777" w:rsidR="00640BB7" w:rsidRPr="00923AF9" w:rsidRDefault="00640BB7" w:rsidP="00640BB7">
      <w:pPr>
        <w:pStyle w:val="Default"/>
        <w:tabs>
          <w:tab w:val="num" w:pos="1260"/>
        </w:tabs>
        <w:spacing w:line="276" w:lineRule="auto"/>
        <w:ind w:left="90"/>
        <w:rPr>
          <w:b/>
          <w:color w:val="auto"/>
          <w:sz w:val="22"/>
          <w:szCs w:val="22"/>
        </w:rPr>
      </w:pPr>
      <w:r w:rsidRPr="00923AF9">
        <w:rPr>
          <w:b/>
          <w:color w:val="auto"/>
          <w:sz w:val="22"/>
          <w:szCs w:val="22"/>
        </w:rPr>
        <w:t>Evaluate and Process the Coordinated Requests (Part 2)</w:t>
      </w:r>
    </w:p>
    <w:tbl>
      <w:tblPr>
        <w:tblStyle w:val="TableGrid"/>
        <w:tblW w:w="10768" w:type="dxa"/>
        <w:jc w:val="center"/>
        <w:tblInd w:w="-1874" w:type="dxa"/>
        <w:tblLayout w:type="fixed"/>
        <w:tblLook w:val="04A0" w:firstRow="1" w:lastRow="0" w:firstColumn="1" w:lastColumn="0" w:noHBand="0" w:noVBand="1"/>
      </w:tblPr>
      <w:tblGrid>
        <w:gridCol w:w="5709"/>
        <w:gridCol w:w="2499"/>
        <w:gridCol w:w="2560"/>
      </w:tblGrid>
      <w:tr w:rsidR="00923AF9" w:rsidRPr="00923AF9" w14:paraId="7BABC54D" w14:textId="77777777" w:rsidTr="00923AF9">
        <w:trPr>
          <w:trHeight w:val="251"/>
          <w:jc w:val="center"/>
        </w:trPr>
        <w:tc>
          <w:tcPr>
            <w:tcW w:w="5709" w:type="dxa"/>
            <w:shd w:val="clear" w:color="auto" w:fill="0D0D0D" w:themeFill="text1" w:themeFillTint="F2"/>
          </w:tcPr>
          <w:p w14:paraId="51C7BC73" w14:textId="77777777" w:rsidR="00640BB7" w:rsidRPr="00923AF9" w:rsidRDefault="00640BB7" w:rsidP="00A67325">
            <w:pPr>
              <w:rPr>
                <w:rFonts w:cs="Arial"/>
                <w:b/>
                <w:sz w:val="22"/>
                <w:szCs w:val="22"/>
              </w:rPr>
            </w:pPr>
            <w:r w:rsidRPr="00923AF9">
              <w:rPr>
                <w:rFonts w:cs="Arial"/>
                <w:b/>
                <w:sz w:val="22"/>
                <w:szCs w:val="22"/>
              </w:rPr>
              <w:t>Customer Action</w:t>
            </w:r>
          </w:p>
        </w:tc>
        <w:tc>
          <w:tcPr>
            <w:tcW w:w="2499" w:type="dxa"/>
            <w:shd w:val="clear" w:color="auto" w:fill="0D0D0D" w:themeFill="text1" w:themeFillTint="F2"/>
          </w:tcPr>
          <w:p w14:paraId="76956369" w14:textId="77777777" w:rsidR="00640BB7" w:rsidRPr="00923AF9" w:rsidRDefault="00640BB7" w:rsidP="00A67325">
            <w:pPr>
              <w:rPr>
                <w:rFonts w:cs="Arial"/>
                <w:b/>
                <w:sz w:val="22"/>
                <w:szCs w:val="22"/>
              </w:rPr>
            </w:pPr>
            <w:r w:rsidRPr="00923AF9">
              <w:rPr>
                <w:rFonts w:cs="Arial"/>
                <w:b/>
                <w:sz w:val="22"/>
                <w:szCs w:val="22"/>
              </w:rPr>
              <w:t>TP Action</w:t>
            </w:r>
          </w:p>
        </w:tc>
        <w:tc>
          <w:tcPr>
            <w:tcW w:w="2560" w:type="dxa"/>
            <w:shd w:val="clear" w:color="auto" w:fill="0D0D0D" w:themeFill="text1" w:themeFillTint="F2"/>
          </w:tcPr>
          <w:p w14:paraId="5C13B8F7" w14:textId="77777777" w:rsidR="00640BB7" w:rsidRPr="00923AF9" w:rsidRDefault="00640BB7" w:rsidP="00A67325">
            <w:pPr>
              <w:rPr>
                <w:rFonts w:cs="Arial"/>
                <w:b/>
                <w:sz w:val="22"/>
                <w:szCs w:val="22"/>
              </w:rPr>
            </w:pPr>
            <w:r w:rsidRPr="00923AF9">
              <w:rPr>
                <w:rFonts w:cs="Arial"/>
                <w:b/>
                <w:sz w:val="22"/>
                <w:szCs w:val="22"/>
              </w:rPr>
              <w:t>Comments</w:t>
            </w:r>
          </w:p>
        </w:tc>
      </w:tr>
      <w:tr w:rsidR="00923AF9" w:rsidRPr="00923AF9" w14:paraId="48C1F462" w14:textId="77777777" w:rsidTr="00923AF9">
        <w:trPr>
          <w:trHeight w:val="1617"/>
          <w:jc w:val="center"/>
        </w:trPr>
        <w:tc>
          <w:tcPr>
            <w:tcW w:w="5709" w:type="dxa"/>
            <w:shd w:val="clear" w:color="auto" w:fill="FDE9D9" w:themeFill="accent6" w:themeFillTint="33"/>
          </w:tcPr>
          <w:p w14:paraId="07BD188E" w14:textId="77777777" w:rsidR="00640BB7" w:rsidRPr="00923AF9" w:rsidRDefault="00640BB7" w:rsidP="00A67325">
            <w:pPr>
              <w:rPr>
                <w:rFonts w:cs="Arial"/>
                <w:sz w:val="20"/>
                <w:szCs w:val="20"/>
              </w:rPr>
            </w:pPr>
          </w:p>
        </w:tc>
        <w:tc>
          <w:tcPr>
            <w:tcW w:w="2499" w:type="dxa"/>
            <w:shd w:val="clear" w:color="auto" w:fill="FDE9D9" w:themeFill="accent6" w:themeFillTint="33"/>
          </w:tcPr>
          <w:p w14:paraId="7C63C38B" w14:textId="77777777" w:rsidR="00640BB7" w:rsidRPr="00923AF9" w:rsidRDefault="00640BB7" w:rsidP="00A67325">
            <w:pPr>
              <w:rPr>
                <w:rFonts w:cs="Arial"/>
                <w:sz w:val="20"/>
                <w:szCs w:val="20"/>
              </w:rPr>
            </w:pPr>
            <w:r w:rsidRPr="00923AF9">
              <w:rPr>
                <w:rFonts w:cs="Arial"/>
                <w:sz w:val="20"/>
                <w:szCs w:val="20"/>
              </w:rPr>
              <w:t>Evaluate the request and change STATUS to CR_ACCEPTED, CR_COUNTEROFFER, or some final state and the date and time this disposition was affected</w:t>
            </w:r>
          </w:p>
        </w:tc>
        <w:tc>
          <w:tcPr>
            <w:tcW w:w="2560" w:type="dxa"/>
            <w:shd w:val="clear" w:color="auto" w:fill="FDE9D9" w:themeFill="accent6" w:themeFillTint="33"/>
          </w:tcPr>
          <w:p w14:paraId="1A51A209" w14:textId="77777777" w:rsidR="00640BB7" w:rsidRPr="00923AF9" w:rsidRDefault="00640BB7" w:rsidP="00A67325">
            <w:pPr>
              <w:rPr>
                <w:rFonts w:cs="Arial"/>
                <w:sz w:val="20"/>
                <w:szCs w:val="20"/>
              </w:rPr>
            </w:pPr>
            <w:r w:rsidRPr="00923AF9">
              <w:rPr>
                <w:rFonts w:cs="Arial"/>
                <w:sz w:val="20"/>
                <w:szCs w:val="20"/>
              </w:rPr>
              <w:t>Same evaluation as normal but use CR_ACCEPTED instead of ACCEPTED and CR_COUNTEROFFER instead of COUNTEROFFER</w:t>
            </w:r>
          </w:p>
        </w:tc>
      </w:tr>
      <w:tr w:rsidR="00923AF9" w:rsidRPr="00923AF9" w14:paraId="6031A6C9" w14:textId="77777777" w:rsidTr="00923AF9">
        <w:trPr>
          <w:trHeight w:val="1155"/>
          <w:jc w:val="center"/>
        </w:trPr>
        <w:tc>
          <w:tcPr>
            <w:tcW w:w="5709" w:type="dxa"/>
            <w:shd w:val="clear" w:color="auto" w:fill="FDE9D9" w:themeFill="accent6" w:themeFillTint="33"/>
          </w:tcPr>
          <w:p w14:paraId="53C92785" w14:textId="77777777" w:rsidR="00640BB7" w:rsidRPr="00923AF9" w:rsidRDefault="00640BB7" w:rsidP="00A67325">
            <w:pPr>
              <w:rPr>
                <w:rFonts w:cs="Arial"/>
                <w:sz w:val="20"/>
                <w:szCs w:val="20"/>
              </w:rPr>
            </w:pPr>
            <w:r w:rsidRPr="00923AF9">
              <w:rPr>
                <w:rFonts w:cs="Arial"/>
                <w:sz w:val="20"/>
                <w:szCs w:val="20"/>
              </w:rPr>
              <w:t>A Customer may voluntarily withdraw a Yearly Firm PTP or any Network request  before knowing the outcome of the TP evaluation of the request and/or before knowing the STATUS of other CRs in the CG by setting the request status</w:t>
            </w:r>
            <w:r w:rsidRPr="00923AF9">
              <w:rPr>
                <w:rFonts w:cs="Arial"/>
                <w:b/>
                <w:i/>
                <w:sz w:val="20"/>
                <w:szCs w:val="20"/>
              </w:rPr>
              <w:t xml:space="preserve"> </w:t>
            </w:r>
            <w:r w:rsidRPr="00923AF9">
              <w:rPr>
                <w:rFonts w:cs="Arial"/>
                <w:sz w:val="20"/>
                <w:szCs w:val="20"/>
              </w:rPr>
              <w:t>to WITHDRAWN.</w:t>
            </w:r>
          </w:p>
        </w:tc>
        <w:tc>
          <w:tcPr>
            <w:tcW w:w="2499" w:type="dxa"/>
            <w:shd w:val="clear" w:color="auto" w:fill="FDE9D9" w:themeFill="accent6" w:themeFillTint="33"/>
          </w:tcPr>
          <w:p w14:paraId="66FE03F0" w14:textId="77777777" w:rsidR="00640BB7" w:rsidRPr="00923AF9" w:rsidRDefault="00640BB7" w:rsidP="00A67325">
            <w:pPr>
              <w:rPr>
                <w:rFonts w:cs="Arial"/>
                <w:sz w:val="20"/>
                <w:szCs w:val="20"/>
              </w:rPr>
            </w:pPr>
          </w:p>
        </w:tc>
        <w:tc>
          <w:tcPr>
            <w:tcW w:w="2560" w:type="dxa"/>
            <w:shd w:val="clear" w:color="auto" w:fill="FDE9D9" w:themeFill="accent6" w:themeFillTint="33"/>
          </w:tcPr>
          <w:p w14:paraId="39E9FA3C" w14:textId="77777777" w:rsidR="00640BB7" w:rsidRPr="00923AF9" w:rsidRDefault="00640BB7" w:rsidP="00A67325">
            <w:pPr>
              <w:rPr>
                <w:rFonts w:cs="Arial"/>
                <w:sz w:val="20"/>
                <w:szCs w:val="20"/>
              </w:rPr>
            </w:pPr>
          </w:p>
        </w:tc>
      </w:tr>
      <w:tr w:rsidR="00923AF9" w:rsidRPr="00923AF9" w14:paraId="68DF4656" w14:textId="77777777" w:rsidTr="00923AF9">
        <w:trPr>
          <w:trHeight w:val="5605"/>
          <w:jc w:val="center"/>
        </w:trPr>
        <w:tc>
          <w:tcPr>
            <w:tcW w:w="5709" w:type="dxa"/>
            <w:shd w:val="clear" w:color="auto" w:fill="FDE9D9" w:themeFill="accent6" w:themeFillTint="33"/>
          </w:tcPr>
          <w:p w14:paraId="6BD868CC" w14:textId="77777777" w:rsidR="00640BB7" w:rsidRPr="00923AF9" w:rsidRDefault="00640BB7" w:rsidP="00A67325">
            <w:pPr>
              <w:rPr>
                <w:rFonts w:cs="Arial"/>
                <w:sz w:val="20"/>
                <w:szCs w:val="20"/>
              </w:rPr>
            </w:pPr>
            <w:r w:rsidRPr="00923AF9">
              <w:rPr>
                <w:rFonts w:cs="Arial"/>
                <w:sz w:val="20"/>
                <w:szCs w:val="20"/>
              </w:rPr>
              <w:lastRenderedPageBreak/>
              <w:t xml:space="preserve">As each Coordinated Request is acted on by the other Transmission Providers, the Transmission Customer must update the disposition of each of the Coordinated Requests to reflect both the final disposition of that Coordinated Request, the  </w:t>
            </w:r>
            <w:r w:rsidRPr="00923AF9">
              <w:rPr>
                <w:rFonts w:cs="Arial"/>
                <w:b/>
                <w:i/>
                <w:sz w:val="20"/>
                <w:szCs w:val="20"/>
              </w:rPr>
              <w:t>(CR) Disposition</w:t>
            </w:r>
            <w:r w:rsidRPr="00923AF9">
              <w:rPr>
                <w:rFonts w:cs="Arial"/>
                <w:sz w:val="20"/>
                <w:szCs w:val="20"/>
              </w:rPr>
              <w:t xml:space="preserve">, and the time at which the Transmission Provider changed the STATUS of the CR on OASIS by submitting the  </w:t>
            </w:r>
            <w:r w:rsidRPr="00923AF9">
              <w:rPr>
                <w:rFonts w:cs="Arial"/>
                <w:b/>
                <w:i/>
                <w:sz w:val="20"/>
                <w:szCs w:val="20"/>
              </w:rPr>
              <w:t>(CR) Disposition Time</w:t>
            </w:r>
            <w:r w:rsidRPr="00923AF9">
              <w:rPr>
                <w:rFonts w:cs="Arial"/>
                <w:sz w:val="20"/>
                <w:szCs w:val="20"/>
              </w:rPr>
              <w:t>.</w:t>
            </w:r>
          </w:p>
          <w:p w14:paraId="68395D02" w14:textId="77777777" w:rsidR="00640BB7" w:rsidRPr="00923AF9" w:rsidRDefault="00640BB7" w:rsidP="00A67325">
            <w:pPr>
              <w:rPr>
                <w:rFonts w:cs="Arial"/>
                <w:sz w:val="20"/>
                <w:szCs w:val="20"/>
              </w:rPr>
            </w:pPr>
          </w:p>
          <w:p w14:paraId="7BB1FC26" w14:textId="77777777" w:rsidR="00640BB7" w:rsidRPr="00923AF9" w:rsidRDefault="00640BB7" w:rsidP="00A67325">
            <w:pPr>
              <w:rPr>
                <w:rFonts w:cs="Arial"/>
                <w:sz w:val="20"/>
                <w:szCs w:val="20"/>
              </w:rPr>
            </w:pPr>
            <w:r w:rsidRPr="00923AF9">
              <w:rPr>
                <w:rFonts w:cs="Arial"/>
                <w:sz w:val="20"/>
                <w:szCs w:val="20"/>
              </w:rPr>
              <w:t xml:space="preserve">The following </w:t>
            </w:r>
            <w:r w:rsidRPr="00923AF9">
              <w:rPr>
                <w:rFonts w:cs="Arial"/>
                <w:b/>
                <w:i/>
                <w:sz w:val="20"/>
                <w:szCs w:val="20"/>
              </w:rPr>
              <w:t>(CR) Disposition</w:t>
            </w:r>
            <w:r w:rsidRPr="00923AF9">
              <w:rPr>
                <w:rFonts w:cs="Arial"/>
                <w:sz w:val="20"/>
                <w:szCs w:val="20"/>
              </w:rPr>
              <w:t xml:space="preserve"> entries are valid:</w:t>
            </w:r>
          </w:p>
          <w:p w14:paraId="7623499E" w14:textId="77777777"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WITHDRAWN – if the Coordinated Request was withdrawn prior to the Transmission Provider taking final action on the request (long-term PTP and Network requests only).</w:t>
            </w:r>
          </w:p>
          <w:p w14:paraId="42CC305A" w14:textId="77777777"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FULL – if the Coordinated Request was granted at the full requested capacity, i.e., STATUS set to CR_ACCEPTED or the STATUS is set to CR_COUNTEROFFER and CAPACITY_GRANTED is equal to the CAPACITY_REQUESTED.</w:t>
            </w:r>
          </w:p>
          <w:p w14:paraId="2E67D393" w14:textId="77777777"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PARTIAL – if the Coordinated Request was granted at less than the full requested capacity, i.e., STATUS set to CR_COUNTEROFFER.</w:t>
            </w:r>
          </w:p>
          <w:p w14:paraId="602C70F0" w14:textId="77777777" w:rsidR="00640BB7" w:rsidRPr="00923AF9" w:rsidRDefault="00640BB7" w:rsidP="00CB7FE5">
            <w:pPr>
              <w:numPr>
                <w:ilvl w:val="0"/>
                <w:numId w:val="13"/>
              </w:numPr>
              <w:autoSpaceDE w:val="0"/>
              <w:autoSpaceDN w:val="0"/>
              <w:adjustRightInd w:val="0"/>
              <w:ind w:left="720"/>
              <w:jc w:val="both"/>
              <w:rPr>
                <w:rFonts w:cs="Arial"/>
                <w:sz w:val="20"/>
                <w:szCs w:val="20"/>
              </w:rPr>
            </w:pPr>
            <w:r w:rsidRPr="00923AF9">
              <w:rPr>
                <w:rFonts w:cs="Arial"/>
                <w:sz w:val="20"/>
                <w:szCs w:val="20"/>
              </w:rPr>
              <w:t>NONE – if the Coordinated Request was set to some final state.</w:t>
            </w:r>
          </w:p>
          <w:p w14:paraId="23F58C6B" w14:textId="77777777" w:rsidR="00640BB7" w:rsidRPr="00923AF9" w:rsidRDefault="00640BB7" w:rsidP="00A67325">
            <w:pPr>
              <w:rPr>
                <w:rFonts w:cs="Arial"/>
                <w:sz w:val="20"/>
                <w:szCs w:val="20"/>
              </w:rPr>
            </w:pPr>
            <w:r w:rsidRPr="00923AF9">
              <w:rPr>
                <w:rFonts w:cs="Arial"/>
                <w:sz w:val="20"/>
                <w:szCs w:val="20"/>
              </w:rPr>
              <w:t xml:space="preserve">  </w:t>
            </w:r>
          </w:p>
        </w:tc>
        <w:tc>
          <w:tcPr>
            <w:tcW w:w="2499" w:type="dxa"/>
            <w:shd w:val="clear" w:color="auto" w:fill="FDE9D9" w:themeFill="accent6" w:themeFillTint="33"/>
          </w:tcPr>
          <w:p w14:paraId="1E18A78F" w14:textId="77777777" w:rsidR="00640BB7" w:rsidRPr="00923AF9" w:rsidRDefault="00640BB7" w:rsidP="00A67325">
            <w:pPr>
              <w:rPr>
                <w:rFonts w:cs="Arial"/>
                <w:sz w:val="20"/>
                <w:szCs w:val="20"/>
              </w:rPr>
            </w:pPr>
          </w:p>
        </w:tc>
        <w:tc>
          <w:tcPr>
            <w:tcW w:w="2560" w:type="dxa"/>
            <w:shd w:val="clear" w:color="auto" w:fill="FDE9D9" w:themeFill="accent6" w:themeFillTint="33"/>
          </w:tcPr>
          <w:p w14:paraId="32E0E5C0" w14:textId="77777777" w:rsidR="00640BB7" w:rsidRPr="00923AF9" w:rsidRDefault="00640BB7" w:rsidP="00A67325">
            <w:pPr>
              <w:rPr>
                <w:rFonts w:cs="Arial"/>
                <w:sz w:val="20"/>
                <w:szCs w:val="20"/>
              </w:rPr>
            </w:pPr>
            <w:r w:rsidRPr="00923AF9">
              <w:rPr>
                <w:rFonts w:cs="Arial"/>
                <w:sz w:val="20"/>
                <w:szCs w:val="20"/>
              </w:rPr>
              <w:t xml:space="preserve">The Transmission Provider shall not be required to verify the submission or monitor the STATUS of Coordinated Requests submitted on another Transmission Provider’s OASIS.  </w:t>
            </w:r>
          </w:p>
          <w:p w14:paraId="78DAD78E" w14:textId="77777777" w:rsidR="00640BB7" w:rsidRPr="00923AF9" w:rsidRDefault="00640BB7" w:rsidP="00A67325">
            <w:pPr>
              <w:rPr>
                <w:rFonts w:cs="Arial"/>
                <w:sz w:val="20"/>
                <w:szCs w:val="20"/>
              </w:rPr>
            </w:pPr>
          </w:p>
          <w:p w14:paraId="7E8C567F" w14:textId="77777777" w:rsidR="00640BB7" w:rsidRPr="00923AF9" w:rsidRDefault="00640BB7" w:rsidP="00A67325">
            <w:pPr>
              <w:rPr>
                <w:rFonts w:cs="Arial"/>
                <w:sz w:val="20"/>
                <w:szCs w:val="20"/>
              </w:rPr>
            </w:pPr>
            <w:r w:rsidRPr="00923AF9">
              <w:rPr>
                <w:rFonts w:cs="Arial"/>
                <w:sz w:val="20"/>
                <w:szCs w:val="20"/>
              </w:rPr>
              <w:t>Voluntary withdrawal of a CR on another Transmission System doesn’t justify withdrawal or reduction in capacity of the Coordinated Request on the Duke system.</w:t>
            </w:r>
          </w:p>
        </w:tc>
      </w:tr>
      <w:tr w:rsidR="00923AF9" w:rsidRPr="00923AF9" w14:paraId="587ACEEA" w14:textId="77777777" w:rsidTr="00923AF9">
        <w:trPr>
          <w:trHeight w:val="2772"/>
          <w:jc w:val="center"/>
        </w:trPr>
        <w:tc>
          <w:tcPr>
            <w:tcW w:w="5709" w:type="dxa"/>
            <w:shd w:val="clear" w:color="auto" w:fill="FDE9D9" w:themeFill="accent6" w:themeFillTint="33"/>
          </w:tcPr>
          <w:p w14:paraId="589A495A" w14:textId="77777777" w:rsidR="00640BB7" w:rsidRPr="00923AF9" w:rsidRDefault="00640BB7" w:rsidP="00A67325">
            <w:pPr>
              <w:rPr>
                <w:rFonts w:cs="Arial"/>
                <w:sz w:val="20"/>
                <w:szCs w:val="20"/>
              </w:rPr>
            </w:pPr>
          </w:p>
        </w:tc>
        <w:tc>
          <w:tcPr>
            <w:tcW w:w="2499" w:type="dxa"/>
            <w:shd w:val="clear" w:color="auto" w:fill="FDE9D9" w:themeFill="accent6" w:themeFillTint="33"/>
          </w:tcPr>
          <w:p w14:paraId="31FCE20E" w14:textId="77777777" w:rsidR="00640BB7" w:rsidRPr="00923AF9" w:rsidRDefault="00640BB7" w:rsidP="00A67325">
            <w:pPr>
              <w:rPr>
                <w:rFonts w:cs="Arial"/>
                <w:sz w:val="20"/>
                <w:szCs w:val="20"/>
              </w:rPr>
            </w:pPr>
            <w:r w:rsidRPr="00923AF9">
              <w:rPr>
                <w:rFonts w:cs="Arial"/>
                <w:sz w:val="20"/>
                <w:szCs w:val="20"/>
              </w:rPr>
              <w:t>Set the customer confirmation time limit (</w:t>
            </w:r>
            <w:r w:rsidRPr="00923AF9">
              <w:rPr>
                <w:rFonts w:cs="Arial"/>
                <w:b/>
                <w:i/>
                <w:sz w:val="20"/>
                <w:szCs w:val="20"/>
              </w:rPr>
              <w:t>Response</w:t>
            </w:r>
            <w:r w:rsidRPr="00923AF9">
              <w:rPr>
                <w:rFonts w:cs="Arial"/>
                <w:sz w:val="20"/>
                <w:szCs w:val="20"/>
              </w:rPr>
              <w:t>) after being notified that all CRs in the CG have been acted on and are no longer PENDING.</w:t>
            </w:r>
          </w:p>
        </w:tc>
        <w:tc>
          <w:tcPr>
            <w:tcW w:w="2560" w:type="dxa"/>
            <w:shd w:val="clear" w:color="auto" w:fill="FDE9D9" w:themeFill="accent6" w:themeFillTint="33"/>
          </w:tcPr>
          <w:p w14:paraId="4D78FD31" w14:textId="77777777" w:rsidR="00640BB7" w:rsidRPr="00923AF9" w:rsidRDefault="00640BB7" w:rsidP="00A67325">
            <w:pPr>
              <w:rPr>
                <w:rFonts w:cs="Arial"/>
                <w:sz w:val="20"/>
                <w:szCs w:val="20"/>
              </w:rPr>
            </w:pPr>
            <w:r w:rsidRPr="00923AF9">
              <w:rPr>
                <w:rFonts w:cs="Arial"/>
                <w:sz w:val="20"/>
                <w:szCs w:val="20"/>
              </w:rPr>
              <w:t>Confirmation time limit for all Coordinated Requests in a Coordinated Group is established by selecting the longest confirmation time limit of any Coordinated Request in that Coordinated Group.</w:t>
            </w:r>
          </w:p>
          <w:p w14:paraId="35960CEE" w14:textId="77777777" w:rsidR="00640BB7" w:rsidRPr="00923AF9" w:rsidRDefault="00640BB7" w:rsidP="00A67325">
            <w:pPr>
              <w:rPr>
                <w:rFonts w:cs="Arial"/>
                <w:sz w:val="20"/>
                <w:szCs w:val="20"/>
              </w:rPr>
            </w:pPr>
            <w:r w:rsidRPr="00923AF9">
              <w:rPr>
                <w:rFonts w:cs="Arial"/>
                <w:sz w:val="20"/>
                <w:szCs w:val="20"/>
              </w:rPr>
              <w:t xml:space="preserve">See </w:t>
            </w:r>
            <w:r w:rsidRPr="00923AF9">
              <w:rPr>
                <w:sz w:val="20"/>
                <w:szCs w:val="20"/>
              </w:rPr>
              <w:t xml:space="preserve">PTP TSR Response Timing Requirements and NITS TSR Response Timing Requirements </w:t>
            </w:r>
          </w:p>
        </w:tc>
      </w:tr>
    </w:tbl>
    <w:p w14:paraId="7A60D9A5" w14:textId="77777777" w:rsidR="00B43EF4" w:rsidRDefault="00B43EF4" w:rsidP="00640BB7">
      <w:r>
        <w:br w:type="page"/>
      </w:r>
    </w:p>
    <w:p w14:paraId="708A8BB2" w14:textId="77777777" w:rsidR="00640BB7" w:rsidRPr="00923AF9" w:rsidRDefault="00640BB7" w:rsidP="00640BB7"/>
    <w:tbl>
      <w:tblPr>
        <w:tblStyle w:val="TableGrid"/>
        <w:tblW w:w="10469" w:type="dxa"/>
        <w:jc w:val="center"/>
        <w:tblInd w:w="-1874" w:type="dxa"/>
        <w:tblLayout w:type="fixed"/>
        <w:tblLook w:val="04A0" w:firstRow="1" w:lastRow="0" w:firstColumn="1" w:lastColumn="0" w:noHBand="0" w:noVBand="1"/>
      </w:tblPr>
      <w:tblGrid>
        <w:gridCol w:w="5550"/>
        <w:gridCol w:w="2430"/>
        <w:gridCol w:w="2489"/>
      </w:tblGrid>
      <w:tr w:rsidR="00923AF9" w:rsidRPr="00923AF9" w14:paraId="70D71606" w14:textId="77777777" w:rsidTr="00A67325">
        <w:trPr>
          <w:jc w:val="center"/>
        </w:trPr>
        <w:tc>
          <w:tcPr>
            <w:tcW w:w="5550" w:type="dxa"/>
            <w:shd w:val="clear" w:color="auto" w:fill="000000" w:themeFill="text1"/>
          </w:tcPr>
          <w:p w14:paraId="0E1E1624" w14:textId="77777777" w:rsidR="00640BB7" w:rsidRPr="00923AF9" w:rsidRDefault="00640BB7" w:rsidP="00A67325">
            <w:pPr>
              <w:rPr>
                <w:rFonts w:cs="Arial"/>
                <w:b/>
                <w:sz w:val="22"/>
                <w:szCs w:val="22"/>
              </w:rPr>
            </w:pPr>
            <w:r w:rsidRPr="00923AF9">
              <w:rPr>
                <w:rFonts w:cs="Arial"/>
                <w:b/>
                <w:sz w:val="22"/>
                <w:szCs w:val="22"/>
              </w:rPr>
              <w:t>Customer Action</w:t>
            </w:r>
          </w:p>
        </w:tc>
        <w:tc>
          <w:tcPr>
            <w:tcW w:w="2430" w:type="dxa"/>
            <w:shd w:val="clear" w:color="auto" w:fill="000000" w:themeFill="text1"/>
          </w:tcPr>
          <w:p w14:paraId="33441AE7" w14:textId="77777777" w:rsidR="00640BB7" w:rsidRPr="00923AF9" w:rsidRDefault="00640BB7" w:rsidP="00A67325">
            <w:pPr>
              <w:rPr>
                <w:rFonts w:cs="Arial"/>
                <w:b/>
                <w:sz w:val="22"/>
                <w:szCs w:val="22"/>
              </w:rPr>
            </w:pPr>
            <w:r w:rsidRPr="00923AF9">
              <w:rPr>
                <w:rFonts w:cs="Arial"/>
                <w:b/>
                <w:sz w:val="22"/>
                <w:szCs w:val="22"/>
              </w:rPr>
              <w:t>TP Action</w:t>
            </w:r>
          </w:p>
        </w:tc>
        <w:tc>
          <w:tcPr>
            <w:tcW w:w="2489" w:type="dxa"/>
            <w:shd w:val="clear" w:color="auto" w:fill="000000" w:themeFill="text1"/>
          </w:tcPr>
          <w:p w14:paraId="56C8CFC1" w14:textId="77777777" w:rsidR="00640BB7" w:rsidRPr="00923AF9" w:rsidRDefault="00640BB7" w:rsidP="00A67325">
            <w:pPr>
              <w:rPr>
                <w:rFonts w:cs="Arial"/>
                <w:b/>
                <w:sz w:val="22"/>
                <w:szCs w:val="22"/>
              </w:rPr>
            </w:pPr>
            <w:r w:rsidRPr="00923AF9">
              <w:rPr>
                <w:rFonts w:cs="Arial"/>
                <w:b/>
                <w:sz w:val="22"/>
                <w:szCs w:val="22"/>
              </w:rPr>
              <w:t>Comments</w:t>
            </w:r>
          </w:p>
        </w:tc>
      </w:tr>
      <w:tr w:rsidR="00923AF9" w:rsidRPr="00923AF9" w14:paraId="42462512" w14:textId="77777777" w:rsidTr="00A67325">
        <w:trPr>
          <w:jc w:val="center"/>
        </w:trPr>
        <w:tc>
          <w:tcPr>
            <w:tcW w:w="5550" w:type="dxa"/>
            <w:shd w:val="clear" w:color="auto" w:fill="FDE9D9" w:themeFill="accent6" w:themeFillTint="33"/>
          </w:tcPr>
          <w:p w14:paraId="0674C823" w14:textId="77777777" w:rsidR="00640BB7" w:rsidRPr="00923AF9" w:rsidRDefault="00640BB7" w:rsidP="00A67325">
            <w:pPr>
              <w:rPr>
                <w:rFonts w:cs="Arial"/>
                <w:sz w:val="20"/>
                <w:szCs w:val="20"/>
              </w:rPr>
            </w:pPr>
            <w:r w:rsidRPr="00923AF9">
              <w:rPr>
                <w:rFonts w:cs="Arial"/>
                <w:sz w:val="20"/>
                <w:szCs w:val="20"/>
              </w:rPr>
              <w:t>A customer may set the STATUS from CR_ACCEPTED or CR_COUNTEROFFER to CONFIRMED prior to knowing the outcome of other CRs in the CG.</w:t>
            </w:r>
          </w:p>
        </w:tc>
        <w:tc>
          <w:tcPr>
            <w:tcW w:w="2430" w:type="dxa"/>
            <w:shd w:val="clear" w:color="auto" w:fill="FDE9D9" w:themeFill="accent6" w:themeFillTint="33"/>
          </w:tcPr>
          <w:p w14:paraId="492EA607" w14:textId="77777777" w:rsidR="00640BB7" w:rsidRPr="00923AF9" w:rsidRDefault="00640BB7" w:rsidP="00A67325">
            <w:pPr>
              <w:rPr>
                <w:rFonts w:cs="Arial"/>
                <w:sz w:val="20"/>
                <w:szCs w:val="20"/>
              </w:rPr>
            </w:pPr>
          </w:p>
        </w:tc>
        <w:tc>
          <w:tcPr>
            <w:tcW w:w="2489" w:type="dxa"/>
            <w:shd w:val="clear" w:color="auto" w:fill="FDE9D9" w:themeFill="accent6" w:themeFillTint="33"/>
          </w:tcPr>
          <w:p w14:paraId="1DA4470B" w14:textId="77777777" w:rsidR="00640BB7" w:rsidRPr="00923AF9" w:rsidRDefault="00640BB7" w:rsidP="00A67325">
            <w:pPr>
              <w:rPr>
                <w:rFonts w:cs="Arial"/>
                <w:sz w:val="20"/>
                <w:szCs w:val="20"/>
              </w:rPr>
            </w:pPr>
            <w:r w:rsidRPr="00923AF9">
              <w:rPr>
                <w:rFonts w:cs="Arial"/>
                <w:sz w:val="20"/>
                <w:szCs w:val="20"/>
              </w:rPr>
              <w:t>Once CONFIRMED, it cannot be changed by the Customer.</w:t>
            </w:r>
          </w:p>
        </w:tc>
      </w:tr>
      <w:tr w:rsidR="00923AF9" w:rsidRPr="00923AF9" w14:paraId="4CEB7F6F" w14:textId="77777777" w:rsidTr="00A67325">
        <w:trPr>
          <w:jc w:val="center"/>
        </w:trPr>
        <w:tc>
          <w:tcPr>
            <w:tcW w:w="5550" w:type="dxa"/>
            <w:shd w:val="clear" w:color="auto" w:fill="FDE9D9" w:themeFill="accent6" w:themeFillTint="33"/>
          </w:tcPr>
          <w:p w14:paraId="18090699" w14:textId="77777777" w:rsidR="00640BB7" w:rsidRPr="00923AF9" w:rsidRDefault="00640BB7" w:rsidP="00A67325">
            <w:pPr>
              <w:rPr>
                <w:rFonts w:cs="Arial"/>
                <w:sz w:val="20"/>
                <w:szCs w:val="20"/>
              </w:rPr>
            </w:pPr>
            <w:r w:rsidRPr="00923AF9">
              <w:rPr>
                <w:rFonts w:cs="Arial"/>
                <w:sz w:val="20"/>
                <w:szCs w:val="20"/>
              </w:rPr>
              <w:br w:type="page"/>
              <w:t>Must set STATUS of the CR to CONFIRMED if all of the other CRs have been granted in full or have been voluntarily withdrawn</w:t>
            </w:r>
          </w:p>
        </w:tc>
        <w:tc>
          <w:tcPr>
            <w:tcW w:w="2430" w:type="dxa"/>
            <w:shd w:val="clear" w:color="auto" w:fill="FDE9D9" w:themeFill="accent6" w:themeFillTint="33"/>
          </w:tcPr>
          <w:p w14:paraId="2D4ED401" w14:textId="77777777" w:rsidR="00640BB7" w:rsidRPr="00923AF9" w:rsidRDefault="00640BB7" w:rsidP="00A67325">
            <w:pPr>
              <w:rPr>
                <w:rFonts w:cs="Arial"/>
                <w:sz w:val="20"/>
                <w:szCs w:val="20"/>
              </w:rPr>
            </w:pPr>
          </w:p>
        </w:tc>
        <w:tc>
          <w:tcPr>
            <w:tcW w:w="2489" w:type="dxa"/>
            <w:shd w:val="clear" w:color="auto" w:fill="FDE9D9" w:themeFill="accent6" w:themeFillTint="33"/>
          </w:tcPr>
          <w:p w14:paraId="4427FB96" w14:textId="77777777" w:rsidR="00640BB7" w:rsidRPr="00923AF9" w:rsidRDefault="00640BB7" w:rsidP="00A67325">
            <w:pPr>
              <w:rPr>
                <w:rFonts w:cs="Arial"/>
                <w:sz w:val="20"/>
                <w:szCs w:val="20"/>
              </w:rPr>
            </w:pPr>
          </w:p>
        </w:tc>
      </w:tr>
      <w:tr w:rsidR="00923AF9" w:rsidRPr="00923AF9" w14:paraId="62E6065E" w14:textId="77777777" w:rsidTr="00A67325">
        <w:trPr>
          <w:jc w:val="center"/>
        </w:trPr>
        <w:tc>
          <w:tcPr>
            <w:tcW w:w="5550" w:type="dxa"/>
            <w:shd w:val="clear" w:color="auto" w:fill="FDE9D9" w:themeFill="accent6" w:themeFillTint="33"/>
          </w:tcPr>
          <w:p w14:paraId="0184AC48" w14:textId="77777777" w:rsidR="00640BB7" w:rsidRPr="00923AF9" w:rsidRDefault="00640BB7" w:rsidP="00A67325">
            <w:pPr>
              <w:rPr>
                <w:rFonts w:cs="Arial"/>
                <w:sz w:val="20"/>
                <w:szCs w:val="20"/>
              </w:rPr>
            </w:pPr>
            <w:r w:rsidRPr="00923AF9">
              <w:rPr>
                <w:rFonts w:cs="Arial"/>
                <w:sz w:val="20"/>
                <w:szCs w:val="20"/>
              </w:rPr>
              <w:t>May rebid to a lower capacity or withdraw the CR if any of the other CRs in the CG was not granted in full</w:t>
            </w:r>
          </w:p>
        </w:tc>
        <w:tc>
          <w:tcPr>
            <w:tcW w:w="2430" w:type="dxa"/>
            <w:shd w:val="clear" w:color="auto" w:fill="FDE9D9" w:themeFill="accent6" w:themeFillTint="33"/>
          </w:tcPr>
          <w:p w14:paraId="59D1E94C" w14:textId="77777777" w:rsidR="00640BB7" w:rsidRPr="00923AF9" w:rsidRDefault="00640BB7" w:rsidP="00A67325">
            <w:pPr>
              <w:rPr>
                <w:rFonts w:cs="Arial"/>
                <w:sz w:val="20"/>
                <w:szCs w:val="20"/>
              </w:rPr>
            </w:pPr>
          </w:p>
        </w:tc>
        <w:tc>
          <w:tcPr>
            <w:tcW w:w="2489" w:type="dxa"/>
            <w:shd w:val="clear" w:color="auto" w:fill="FDE9D9" w:themeFill="accent6" w:themeFillTint="33"/>
          </w:tcPr>
          <w:p w14:paraId="64EFE9B7" w14:textId="77777777" w:rsidR="00640BB7" w:rsidRPr="00923AF9" w:rsidRDefault="00640BB7" w:rsidP="00A67325">
            <w:pPr>
              <w:rPr>
                <w:rFonts w:cs="Arial"/>
                <w:sz w:val="20"/>
                <w:szCs w:val="20"/>
              </w:rPr>
            </w:pPr>
          </w:p>
        </w:tc>
      </w:tr>
      <w:tr w:rsidR="00923AF9" w:rsidRPr="00923AF9" w14:paraId="7BC71ED9" w14:textId="77777777" w:rsidTr="00A67325">
        <w:trPr>
          <w:jc w:val="center"/>
        </w:trPr>
        <w:tc>
          <w:tcPr>
            <w:tcW w:w="5550" w:type="dxa"/>
            <w:shd w:val="clear" w:color="auto" w:fill="FDE9D9" w:themeFill="accent6" w:themeFillTint="33"/>
          </w:tcPr>
          <w:p w14:paraId="2D8F2BC7" w14:textId="77777777" w:rsidR="00640BB7" w:rsidRPr="00923AF9" w:rsidRDefault="00640BB7" w:rsidP="00A67325">
            <w:pPr>
              <w:rPr>
                <w:rFonts w:cs="Arial"/>
                <w:sz w:val="20"/>
                <w:szCs w:val="20"/>
              </w:rPr>
            </w:pPr>
            <w:r w:rsidRPr="00923AF9">
              <w:rPr>
                <w:rFonts w:cs="Arial"/>
                <w:sz w:val="20"/>
                <w:szCs w:val="20"/>
              </w:rPr>
              <w:t>May not change STATUS from CR_ACCEPTED to REBID unless one or more of the other CRs was not granted in full</w:t>
            </w:r>
          </w:p>
        </w:tc>
        <w:tc>
          <w:tcPr>
            <w:tcW w:w="2430" w:type="dxa"/>
            <w:shd w:val="clear" w:color="auto" w:fill="FDE9D9" w:themeFill="accent6" w:themeFillTint="33"/>
          </w:tcPr>
          <w:p w14:paraId="688F2CC9" w14:textId="77777777" w:rsidR="00640BB7" w:rsidRPr="00923AF9" w:rsidRDefault="00640BB7" w:rsidP="00A67325">
            <w:pPr>
              <w:rPr>
                <w:rFonts w:cs="Arial"/>
                <w:sz w:val="20"/>
                <w:szCs w:val="20"/>
              </w:rPr>
            </w:pPr>
          </w:p>
        </w:tc>
        <w:tc>
          <w:tcPr>
            <w:tcW w:w="2489" w:type="dxa"/>
            <w:shd w:val="clear" w:color="auto" w:fill="FDE9D9" w:themeFill="accent6" w:themeFillTint="33"/>
          </w:tcPr>
          <w:p w14:paraId="57B5FD66" w14:textId="77777777" w:rsidR="00640BB7" w:rsidRPr="00923AF9" w:rsidRDefault="00640BB7" w:rsidP="00A67325">
            <w:pPr>
              <w:rPr>
                <w:rFonts w:cs="Arial"/>
                <w:sz w:val="20"/>
                <w:szCs w:val="20"/>
              </w:rPr>
            </w:pPr>
          </w:p>
        </w:tc>
      </w:tr>
      <w:tr w:rsidR="00923AF9" w:rsidRPr="00923AF9" w14:paraId="25F969E7" w14:textId="77777777" w:rsidTr="00A67325">
        <w:trPr>
          <w:jc w:val="center"/>
        </w:trPr>
        <w:tc>
          <w:tcPr>
            <w:tcW w:w="5550" w:type="dxa"/>
            <w:shd w:val="clear" w:color="auto" w:fill="FDE9D9" w:themeFill="accent6" w:themeFillTint="33"/>
          </w:tcPr>
          <w:p w14:paraId="20F76125" w14:textId="77777777" w:rsidR="00640BB7" w:rsidRPr="00923AF9" w:rsidRDefault="00640BB7" w:rsidP="00A67325">
            <w:pPr>
              <w:rPr>
                <w:rFonts w:cs="Arial"/>
                <w:sz w:val="20"/>
                <w:szCs w:val="20"/>
              </w:rPr>
            </w:pPr>
          </w:p>
        </w:tc>
        <w:tc>
          <w:tcPr>
            <w:tcW w:w="2430" w:type="dxa"/>
            <w:shd w:val="clear" w:color="auto" w:fill="FDE9D9" w:themeFill="accent6" w:themeFillTint="33"/>
          </w:tcPr>
          <w:p w14:paraId="4D569B16" w14:textId="77777777" w:rsidR="00640BB7" w:rsidRPr="00923AF9" w:rsidRDefault="00640BB7" w:rsidP="00A67325">
            <w:pPr>
              <w:rPr>
                <w:rFonts w:cs="Arial"/>
                <w:sz w:val="20"/>
                <w:szCs w:val="20"/>
              </w:rPr>
            </w:pPr>
            <w:r w:rsidRPr="00923AF9">
              <w:rPr>
                <w:rFonts w:cs="Arial"/>
                <w:sz w:val="20"/>
                <w:szCs w:val="20"/>
              </w:rPr>
              <w:t>Duke will accept REBID for capacity but not to accept REBID for price</w:t>
            </w:r>
          </w:p>
        </w:tc>
        <w:tc>
          <w:tcPr>
            <w:tcW w:w="2489" w:type="dxa"/>
            <w:shd w:val="clear" w:color="auto" w:fill="FDE9D9" w:themeFill="accent6" w:themeFillTint="33"/>
          </w:tcPr>
          <w:p w14:paraId="0E88823F" w14:textId="77777777" w:rsidR="00640BB7" w:rsidRPr="00923AF9" w:rsidRDefault="00640BB7" w:rsidP="00A67325">
            <w:pPr>
              <w:rPr>
                <w:rFonts w:cs="Arial"/>
                <w:sz w:val="20"/>
                <w:szCs w:val="20"/>
              </w:rPr>
            </w:pPr>
          </w:p>
        </w:tc>
      </w:tr>
      <w:tr w:rsidR="00923AF9" w:rsidRPr="00923AF9" w14:paraId="24C63252" w14:textId="77777777" w:rsidTr="00A67325">
        <w:trPr>
          <w:jc w:val="center"/>
        </w:trPr>
        <w:tc>
          <w:tcPr>
            <w:tcW w:w="5550" w:type="dxa"/>
            <w:shd w:val="clear" w:color="auto" w:fill="FDE9D9" w:themeFill="accent6" w:themeFillTint="33"/>
          </w:tcPr>
          <w:p w14:paraId="6C60938A" w14:textId="77777777" w:rsidR="00640BB7" w:rsidRPr="00923AF9" w:rsidRDefault="00640BB7" w:rsidP="00A67325">
            <w:pPr>
              <w:rPr>
                <w:rFonts w:cs="Arial"/>
                <w:sz w:val="20"/>
                <w:szCs w:val="20"/>
              </w:rPr>
            </w:pPr>
          </w:p>
        </w:tc>
        <w:tc>
          <w:tcPr>
            <w:tcW w:w="2430" w:type="dxa"/>
            <w:shd w:val="clear" w:color="auto" w:fill="FDE9D9" w:themeFill="accent6" w:themeFillTint="33"/>
          </w:tcPr>
          <w:p w14:paraId="5009000E" w14:textId="77777777" w:rsidR="00640BB7" w:rsidRPr="00923AF9" w:rsidRDefault="00640BB7" w:rsidP="00A67325">
            <w:pPr>
              <w:rPr>
                <w:rFonts w:cs="Arial"/>
                <w:sz w:val="20"/>
                <w:szCs w:val="20"/>
              </w:rPr>
            </w:pPr>
            <w:r w:rsidRPr="00923AF9">
              <w:rPr>
                <w:rFonts w:cs="Arial"/>
                <w:sz w:val="20"/>
                <w:szCs w:val="20"/>
              </w:rPr>
              <w:t>After expiration of the customer confirmation time limit Duke will set the STATUS of CR_ACCEPTED to CONFIRMED and set the STATUS of CR_COUNTEROFFER to RETRACTED.</w:t>
            </w:r>
          </w:p>
        </w:tc>
        <w:tc>
          <w:tcPr>
            <w:tcW w:w="2489" w:type="dxa"/>
            <w:shd w:val="clear" w:color="auto" w:fill="FDE9D9" w:themeFill="accent6" w:themeFillTint="33"/>
          </w:tcPr>
          <w:p w14:paraId="0453FAB9" w14:textId="77777777" w:rsidR="00640BB7" w:rsidRPr="00923AF9" w:rsidRDefault="00640BB7" w:rsidP="00A67325">
            <w:pPr>
              <w:rPr>
                <w:rFonts w:cs="Arial"/>
                <w:sz w:val="20"/>
                <w:szCs w:val="20"/>
              </w:rPr>
            </w:pPr>
            <w:r w:rsidRPr="00923AF9">
              <w:rPr>
                <w:rFonts w:cs="Arial"/>
                <w:sz w:val="20"/>
                <w:szCs w:val="20"/>
              </w:rPr>
              <w:t>Once all Coordinated Requests in a Coordinated Group are in a final state, the service across multiple transmission systems coordination process is complete and no further coordination shall be administered on the requests within the Coordinated Group.</w:t>
            </w:r>
          </w:p>
        </w:tc>
      </w:tr>
    </w:tbl>
    <w:p w14:paraId="62854695" w14:textId="77777777" w:rsidR="00640BB7" w:rsidRPr="0084551E" w:rsidRDefault="00640BB7" w:rsidP="00640BB7">
      <w:pPr>
        <w:pStyle w:val="Default"/>
        <w:tabs>
          <w:tab w:val="num" w:pos="1260"/>
        </w:tabs>
        <w:spacing w:line="276" w:lineRule="auto"/>
        <w:ind w:left="90"/>
        <w:rPr>
          <w:b/>
          <w:color w:val="auto"/>
          <w:sz w:val="22"/>
          <w:szCs w:val="22"/>
        </w:rPr>
      </w:pPr>
    </w:p>
    <w:p w14:paraId="2DF1B751" w14:textId="77777777" w:rsidR="00640BB7" w:rsidRDefault="00640BB7" w:rsidP="009F4727">
      <w:pPr>
        <w:ind w:left="360"/>
        <w:rPr>
          <w:rFonts w:cs="Arial"/>
          <w:sz w:val="22"/>
          <w:szCs w:val="22"/>
        </w:rPr>
      </w:pPr>
    </w:p>
    <w:p w14:paraId="2D127B90" w14:textId="77777777" w:rsidR="00E5416F" w:rsidRDefault="00E5416F" w:rsidP="009F4727">
      <w:pPr>
        <w:ind w:left="360"/>
        <w:rPr>
          <w:rFonts w:cs="Arial"/>
          <w:sz w:val="22"/>
          <w:szCs w:val="22"/>
        </w:rPr>
      </w:pPr>
    </w:p>
    <w:p w14:paraId="391B14AF" w14:textId="77777777" w:rsidR="00E5416F" w:rsidRDefault="00E5416F" w:rsidP="009F4727">
      <w:pPr>
        <w:ind w:left="360"/>
        <w:rPr>
          <w:rFonts w:cs="Arial"/>
          <w:sz w:val="22"/>
          <w:szCs w:val="22"/>
        </w:rPr>
      </w:pPr>
    </w:p>
    <w:p w14:paraId="5EF56174" w14:textId="77777777" w:rsidR="00E5416F" w:rsidRPr="00413F6A" w:rsidRDefault="00E5416F" w:rsidP="009F4727">
      <w:pPr>
        <w:ind w:left="360"/>
        <w:rPr>
          <w:rFonts w:cs="Arial"/>
          <w:sz w:val="22"/>
          <w:szCs w:val="22"/>
        </w:rPr>
      </w:pPr>
    </w:p>
    <w:p w14:paraId="06A87DDB" w14:textId="77777777" w:rsidR="009F4727" w:rsidRDefault="009F4727" w:rsidP="00FD03E5">
      <w:pPr>
        <w:spacing w:line="276" w:lineRule="auto"/>
        <w:ind w:left="360"/>
        <w:sectPr w:rsidR="009F4727" w:rsidSect="00BE5AD4">
          <w:headerReference w:type="default" r:id="rId31"/>
          <w:pgSz w:w="12240" w:h="15840"/>
          <w:pgMar w:top="1440" w:right="1260" w:bottom="1440" w:left="900" w:header="720" w:footer="720" w:gutter="0"/>
          <w:cols w:space="720"/>
          <w:docGrid w:linePitch="360"/>
        </w:sectPr>
      </w:pPr>
    </w:p>
    <w:p w14:paraId="08F0DE74" w14:textId="77777777" w:rsidR="00F10AAC" w:rsidRPr="006319A8" w:rsidRDefault="00F10AAC" w:rsidP="007115E4">
      <w:pPr>
        <w:ind w:left="360"/>
      </w:pPr>
    </w:p>
    <w:p w14:paraId="1B92BBD8" w14:textId="77777777" w:rsidR="006319A8" w:rsidRPr="00F8055B" w:rsidRDefault="006319A8" w:rsidP="00907503">
      <w:pPr>
        <w:pStyle w:val="Heading1"/>
        <w:numPr>
          <w:ilvl w:val="0"/>
          <w:numId w:val="1"/>
        </w:numPr>
        <w:spacing w:before="0" w:after="0"/>
        <w:rPr>
          <w:szCs w:val="24"/>
        </w:rPr>
        <w:pPrChange w:id="1458" w:author="Graves, Paul G" w:date="2016-05-19T13:31:00Z">
          <w:pPr>
            <w:pStyle w:val="Heading1"/>
            <w:tabs>
              <w:tab w:val="clear" w:pos="360"/>
            </w:tabs>
            <w:spacing w:before="0" w:after="0"/>
          </w:pPr>
        </w:pPrChange>
      </w:pPr>
      <w:bookmarkStart w:id="1459" w:name="_Toc368584651"/>
      <w:bookmarkStart w:id="1460" w:name="_Toc368585312"/>
      <w:bookmarkStart w:id="1461" w:name="_Toc368585465"/>
      <w:bookmarkStart w:id="1462" w:name="_Toc368585855"/>
      <w:bookmarkStart w:id="1463" w:name="_Toc368585954"/>
      <w:bookmarkStart w:id="1464" w:name="_Toc368586141"/>
      <w:bookmarkStart w:id="1465" w:name="_Toc368641681"/>
      <w:bookmarkStart w:id="1466" w:name="_Toc368641764"/>
      <w:bookmarkStart w:id="1467" w:name="_Toc368651125"/>
      <w:bookmarkStart w:id="1468" w:name="_Toc368652034"/>
      <w:bookmarkStart w:id="1469" w:name="_Toc368652271"/>
      <w:bookmarkStart w:id="1470" w:name="_Toc368657217"/>
      <w:bookmarkStart w:id="1471" w:name="_Toc368668563"/>
      <w:bookmarkStart w:id="1472" w:name="_Toc368668763"/>
      <w:bookmarkStart w:id="1473" w:name="_Toc451422054"/>
      <w:bookmarkStart w:id="1474" w:name="_Toc423610063"/>
      <w:r w:rsidRPr="00F8055B">
        <w:rPr>
          <w:szCs w:val="24"/>
        </w:rPr>
        <w:t>Point-to-Point Transmission Service (PTP)</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673D0DAE" w14:textId="77777777" w:rsidR="00EF7A86" w:rsidRPr="00EF7A86" w:rsidRDefault="00EF7A86" w:rsidP="00161EB3">
      <w:pPr>
        <w:pStyle w:val="Heading2"/>
        <w:tabs>
          <w:tab w:val="num" w:pos="900"/>
          <w:tab w:val="left" w:pos="1170"/>
        </w:tabs>
        <w:spacing w:after="0" w:line="276" w:lineRule="auto"/>
        <w:ind w:left="360"/>
      </w:pPr>
      <w:bookmarkStart w:id="1475" w:name="_Toc368584652"/>
      <w:bookmarkStart w:id="1476" w:name="_Toc368585313"/>
      <w:bookmarkStart w:id="1477" w:name="_Toc368585466"/>
      <w:bookmarkStart w:id="1478" w:name="_Toc368585856"/>
      <w:bookmarkStart w:id="1479" w:name="_Toc368585955"/>
      <w:bookmarkStart w:id="1480" w:name="_Toc368586142"/>
      <w:bookmarkStart w:id="1481" w:name="_Toc368641682"/>
      <w:bookmarkStart w:id="1482" w:name="_Toc368641765"/>
      <w:bookmarkStart w:id="1483" w:name="_Toc368651126"/>
      <w:bookmarkStart w:id="1484" w:name="_Toc368652035"/>
      <w:bookmarkStart w:id="1485" w:name="_Toc368652272"/>
      <w:bookmarkStart w:id="1486" w:name="_Toc368657218"/>
      <w:bookmarkStart w:id="1487" w:name="_Toc368668564"/>
      <w:bookmarkStart w:id="1488" w:name="_Toc368668764"/>
      <w:bookmarkStart w:id="1489" w:name="_Toc451422055"/>
      <w:bookmarkStart w:id="1490" w:name="_Toc423610064"/>
      <w:r w:rsidRPr="00EF7A86">
        <w:t>PTP Transmission Service Products Offered</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p>
    <w:p w14:paraId="2C42BF9A" w14:textId="77777777" w:rsidR="00EF7A86" w:rsidRPr="00C3514C" w:rsidRDefault="00EF7A86" w:rsidP="007115E4">
      <w:pPr>
        <w:tabs>
          <w:tab w:val="left" w:pos="-720"/>
          <w:tab w:val="right" w:leader="dot" w:pos="9360"/>
        </w:tabs>
        <w:ind w:left="360"/>
        <w:jc w:val="both"/>
        <w:rPr>
          <w:rPrChange w:id="1491" w:author="Graves, Paul G" w:date="2016-05-19T13:31:00Z">
            <w:rPr>
              <w:sz w:val="22"/>
            </w:rPr>
          </w:rPrChange>
        </w:rPr>
        <w:pPrChange w:id="1492" w:author="Graves, Paul G" w:date="2016-05-19T13:31:00Z">
          <w:pPr>
            <w:tabs>
              <w:tab w:val="num" w:pos="1260"/>
            </w:tabs>
            <w:spacing w:line="276" w:lineRule="auto"/>
            <w:ind w:left="1440"/>
          </w:pPr>
        </w:pPrChange>
      </w:pPr>
    </w:p>
    <w:p w14:paraId="17BD464C" w14:textId="77777777" w:rsidR="00EF7A86" w:rsidRPr="00413F6A" w:rsidRDefault="00F10AAC" w:rsidP="00FD03E5">
      <w:pPr>
        <w:tabs>
          <w:tab w:val="left" w:pos="-720"/>
          <w:tab w:val="right" w:leader="dot" w:pos="9360"/>
        </w:tabs>
        <w:ind w:left="360"/>
        <w:jc w:val="both"/>
        <w:rPr>
          <w:b/>
          <w:sz w:val="22"/>
          <w:szCs w:val="22"/>
          <w:u w:val="single"/>
        </w:rPr>
      </w:pPr>
      <w:r w:rsidRPr="00413F6A">
        <w:rPr>
          <w:sz w:val="22"/>
          <w:szCs w:val="22"/>
        </w:rPr>
        <w:t>T</w:t>
      </w:r>
      <w:r w:rsidR="00EF7A86" w:rsidRPr="00413F6A">
        <w:rPr>
          <w:sz w:val="22"/>
          <w:szCs w:val="22"/>
        </w:rPr>
        <w:t xml:space="preserve">he following “Fixed” and “Sliding” transmission services </w:t>
      </w:r>
      <w:r w:rsidRPr="00413F6A">
        <w:rPr>
          <w:sz w:val="22"/>
          <w:szCs w:val="22"/>
        </w:rPr>
        <w:t>are offered for PTP</w:t>
      </w:r>
      <w:r w:rsidR="00926B33" w:rsidRPr="00413F6A">
        <w:rPr>
          <w:sz w:val="22"/>
          <w:szCs w:val="22"/>
        </w:rPr>
        <w:t xml:space="preserve">.  </w:t>
      </w:r>
      <w:r w:rsidR="00EF7A86" w:rsidRPr="00413F6A">
        <w:rPr>
          <w:sz w:val="22"/>
          <w:szCs w:val="22"/>
        </w:rPr>
        <w:t xml:space="preserve">All transmission service products are offered and processed in Eastern Prevailing Time (EPT) only. </w:t>
      </w:r>
    </w:p>
    <w:p w14:paraId="533E92CC" w14:textId="77777777" w:rsidR="00EF7A86" w:rsidRPr="00C3514C" w:rsidRDefault="00EF7A86" w:rsidP="007115E4">
      <w:pPr>
        <w:tabs>
          <w:tab w:val="left" w:pos="-720"/>
          <w:tab w:val="right" w:leader="dot" w:pos="9360"/>
        </w:tabs>
        <w:ind w:left="360"/>
        <w:jc w:val="both"/>
        <w:rPr>
          <w:b/>
          <w:u w:val="single"/>
        </w:rPr>
      </w:pPr>
    </w:p>
    <w:p w14:paraId="22927700" w14:textId="77777777" w:rsidR="00EF7A86" w:rsidRPr="00C3514C" w:rsidRDefault="00EF7A86" w:rsidP="007115E4">
      <w:pPr>
        <w:tabs>
          <w:tab w:val="left" w:pos="-720"/>
          <w:tab w:val="left" w:pos="720"/>
          <w:tab w:val="left" w:pos="1440"/>
          <w:tab w:val="right" w:leader="dot" w:pos="9360"/>
        </w:tabs>
        <w:ind w:left="1800"/>
        <w:jc w:val="both"/>
        <w:rPr>
          <w:caps/>
        </w:rPr>
      </w:pPr>
    </w:p>
    <w:tbl>
      <w:tblPr>
        <w:tblW w:w="9050" w:type="dxa"/>
        <w:jc w:val="center"/>
        <w:tblCellMar>
          <w:left w:w="0" w:type="dxa"/>
          <w:right w:w="0" w:type="dxa"/>
        </w:tblCellMar>
        <w:tblLook w:val="04A0" w:firstRow="1" w:lastRow="0" w:firstColumn="1" w:lastColumn="0" w:noHBand="0" w:noVBand="1"/>
      </w:tblPr>
      <w:tblGrid>
        <w:gridCol w:w="1908"/>
        <w:gridCol w:w="1292"/>
        <w:gridCol w:w="1440"/>
        <w:gridCol w:w="155"/>
        <w:gridCol w:w="1825"/>
        <w:gridCol w:w="2430"/>
      </w:tblGrid>
      <w:tr w:rsidR="00EF7A86" w:rsidRPr="00C3514C" w14:paraId="32577F24"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BFB23" w14:textId="77777777" w:rsidR="00EF7A86" w:rsidRPr="00C3514C" w:rsidRDefault="00EF7A86" w:rsidP="00F10AAC"/>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0E5A22" w14:textId="77777777" w:rsidR="00EF7A86" w:rsidRPr="00C3514C" w:rsidRDefault="00EF7A86" w:rsidP="00F10AAC">
            <w:pPr>
              <w:rPr>
                <w:b/>
              </w:rPr>
            </w:pPr>
            <w:r w:rsidRPr="00C3514C">
              <w:rPr>
                <w:b/>
              </w:rPr>
              <w:t>FIXED</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A4C430" w14:textId="77777777" w:rsidR="00EF7A86" w:rsidRPr="00C3514C" w:rsidRDefault="00EF7A86" w:rsidP="00F10AAC">
            <w:pPr>
              <w:rPr>
                <w:b/>
              </w:rPr>
            </w:pPr>
            <w:r w:rsidRPr="00C3514C">
              <w:rPr>
                <w:b/>
              </w:rPr>
              <w:t>SLIDING</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072641" w14:textId="77777777" w:rsidR="00EF7A86" w:rsidRPr="00C3514C" w:rsidRDefault="00EF7A86" w:rsidP="00F10AAC">
            <w:pPr>
              <w:rPr>
                <w:b/>
              </w:rPr>
            </w:pPr>
            <w:r w:rsidRPr="00C3514C">
              <w:rPr>
                <w:b/>
              </w:rPr>
              <w:t>EXTENDED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5343A9" w14:textId="77777777" w:rsidR="00EF7A86" w:rsidRPr="00C3514C" w:rsidRDefault="00EF7A86" w:rsidP="00F10AAC">
            <w:pPr>
              <w:rPr>
                <w:b/>
              </w:rPr>
            </w:pPr>
            <w:r w:rsidRPr="00C3514C">
              <w:rPr>
                <w:b/>
              </w:rPr>
              <w:t>NEXT INCREMENT</w:t>
            </w:r>
          </w:p>
        </w:tc>
      </w:tr>
      <w:tr w:rsidR="00EF7A86" w:rsidRPr="00C3514C" w14:paraId="06EB1FFA"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B54C43" w14:textId="77777777" w:rsidR="00EF7A86" w:rsidRPr="00C3514C" w:rsidRDefault="00EF7A86" w:rsidP="00F10AAC">
            <w:pPr>
              <w:rPr>
                <w:b/>
              </w:rPr>
            </w:pPr>
            <w:r w:rsidRPr="00C3514C">
              <w:rPr>
                <w:b/>
              </w:rPr>
              <w:t>Hourly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3B8B6C"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6062FC" w14:textId="77777777" w:rsidR="00EF7A86" w:rsidRPr="00C3514C" w:rsidRDefault="00EF7A86" w:rsidP="00F10AAC">
            <w:r w:rsidRPr="00C3514C">
              <w:t>N/A</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C23297" w14:textId="77777777" w:rsidR="00EF7A86" w:rsidRPr="00C3514C" w:rsidRDefault="00EF7A86" w:rsidP="00F10AAC">
            <w:r w:rsidRPr="00C3514C">
              <w:t>N/A</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1BC1EB" w14:textId="77777777" w:rsidR="00EF7A86" w:rsidRPr="00C3514C" w:rsidRDefault="00EF7A86" w:rsidP="00F10AAC">
            <w:r w:rsidRPr="00C3514C">
              <w:t>Not Offered</w:t>
            </w:r>
          </w:p>
        </w:tc>
      </w:tr>
      <w:tr w:rsidR="00EF7A86" w:rsidRPr="00C3514C" w14:paraId="1EFDCE2D"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3677DD" w14:textId="77777777" w:rsidR="00EF7A86" w:rsidRPr="00C3514C" w:rsidRDefault="00EF7A86" w:rsidP="00F10AAC">
            <w:pPr>
              <w:rPr>
                <w:b/>
              </w:rPr>
            </w:pPr>
            <w:r w:rsidRPr="00C3514C">
              <w:rPr>
                <w:b/>
              </w:rPr>
              <w:t>Daily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A11C0D"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BDCC21" w14:textId="77777777" w:rsidR="00EF7A86" w:rsidRPr="00C3514C" w:rsidRDefault="004D53D3"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4CEAAC"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3BCC6" w14:textId="77777777" w:rsidR="00EF7A86" w:rsidRPr="00C3514C" w:rsidRDefault="00EF7A86" w:rsidP="00F10AAC">
            <w:r w:rsidRPr="00C3514C">
              <w:t>N/A</w:t>
            </w:r>
          </w:p>
        </w:tc>
      </w:tr>
      <w:tr w:rsidR="00EF7A86" w:rsidRPr="00C3514C" w14:paraId="50818D12"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DB4A73" w14:textId="77777777" w:rsidR="00EF7A86" w:rsidRPr="00C3514C" w:rsidRDefault="00EF7A86" w:rsidP="00F10AAC">
            <w:pPr>
              <w:rPr>
                <w:b/>
              </w:rPr>
            </w:pPr>
            <w:r w:rsidRPr="00C3514C">
              <w:rPr>
                <w:b/>
              </w:rPr>
              <w:t>Daily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C3D6CC"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1432B7" w14:textId="77777777" w:rsidR="00EF7A86" w:rsidRPr="00C3514C" w:rsidRDefault="004D53D3"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EA71D1"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1D48DF" w14:textId="77777777" w:rsidR="00EF7A86" w:rsidRPr="00C3514C" w:rsidRDefault="00EF7A86" w:rsidP="00F10AAC">
            <w:r w:rsidRPr="00C3514C">
              <w:t>N/A</w:t>
            </w:r>
          </w:p>
        </w:tc>
      </w:tr>
      <w:tr w:rsidR="00EF7A86" w:rsidRPr="00C3514C" w14:paraId="7B6ACEDB"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0DC156" w14:textId="77777777" w:rsidR="00EF7A86" w:rsidRPr="00C3514C" w:rsidRDefault="00EF7A86" w:rsidP="00F10AAC">
            <w:pPr>
              <w:rPr>
                <w:b/>
              </w:rPr>
            </w:pPr>
            <w:r w:rsidRPr="00C3514C">
              <w:rPr>
                <w:b/>
              </w:rPr>
              <w:t>Weekly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BEB2E5"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E1CCF0" w14:textId="77777777" w:rsidR="00EF7A86" w:rsidRPr="00C3514C" w:rsidRDefault="00E97430"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FF38D"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AF0BF6" w14:textId="77777777" w:rsidR="00EF7A86" w:rsidRPr="00C3514C" w:rsidRDefault="00EF7A86" w:rsidP="00F10AAC">
            <w:r w:rsidRPr="00C3514C">
              <w:t>N/A</w:t>
            </w:r>
          </w:p>
        </w:tc>
      </w:tr>
      <w:tr w:rsidR="00EF7A86" w:rsidRPr="00C3514C" w14:paraId="071EAD9C"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8E9661" w14:textId="77777777" w:rsidR="00EF7A86" w:rsidRPr="00C3514C" w:rsidRDefault="00EF7A86" w:rsidP="00F10AAC">
            <w:pPr>
              <w:rPr>
                <w:b/>
              </w:rPr>
            </w:pPr>
            <w:r w:rsidRPr="00C3514C">
              <w:rPr>
                <w:b/>
              </w:rPr>
              <w:t>Weekly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BD397"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12538" w14:textId="77777777" w:rsidR="00EF7A86" w:rsidRPr="00C3514C" w:rsidRDefault="00E97430"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DD9543"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B3DC7E" w14:textId="77777777" w:rsidR="00EF7A86" w:rsidRPr="00C3514C" w:rsidRDefault="00EF7A86" w:rsidP="00F10AAC">
            <w:r w:rsidRPr="00C3514C">
              <w:t>N/A</w:t>
            </w:r>
          </w:p>
        </w:tc>
      </w:tr>
      <w:tr w:rsidR="00EF7A86" w:rsidRPr="00C3514C" w14:paraId="6D10E2CD"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F6F95C" w14:textId="77777777" w:rsidR="00EF7A86" w:rsidRPr="00C3514C" w:rsidRDefault="00EF7A86" w:rsidP="00F10AAC">
            <w:pPr>
              <w:rPr>
                <w:b/>
              </w:rPr>
            </w:pPr>
            <w:r w:rsidRPr="00C3514C">
              <w:rPr>
                <w:b/>
              </w:rPr>
              <w:t>Monthly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92766"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F939E3" w14:textId="77777777" w:rsidR="00EF7A86" w:rsidRPr="00C3514C" w:rsidRDefault="00E97430" w:rsidP="00F10AAC">
            <w:r>
              <w:rPr>
                <w:color w:val="000000"/>
              </w:rP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2E9E64"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7F55F1" w14:textId="77777777" w:rsidR="00EF7A86" w:rsidRPr="00C3514C" w:rsidRDefault="00EF7A86" w:rsidP="00F10AAC">
            <w:r w:rsidRPr="00C3514C">
              <w:t>N/A</w:t>
            </w:r>
          </w:p>
        </w:tc>
      </w:tr>
      <w:tr w:rsidR="00EF7A86" w:rsidRPr="00C3514C" w14:paraId="792576B8"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D9D406" w14:textId="77777777" w:rsidR="00EF7A86" w:rsidRPr="00C3514C" w:rsidRDefault="00EF7A86" w:rsidP="00F10AAC">
            <w:pPr>
              <w:rPr>
                <w:b/>
              </w:rPr>
            </w:pPr>
            <w:r w:rsidRPr="00C3514C">
              <w:rPr>
                <w:b/>
              </w:rPr>
              <w:t>Monthly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A7C645"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6E019B" w14:textId="77777777" w:rsidR="00EF7A86" w:rsidRPr="00C3514C" w:rsidRDefault="00E97430" w:rsidP="00F10AAC">
            <w:r>
              <w:rPr>
                <w:color w:val="000000"/>
              </w:rP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408E86"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A85DDA" w14:textId="77777777" w:rsidR="00EF7A86" w:rsidRPr="00C3514C" w:rsidRDefault="00EF7A86" w:rsidP="00F10AAC">
            <w:r w:rsidRPr="00C3514C">
              <w:t>N/A</w:t>
            </w:r>
          </w:p>
        </w:tc>
      </w:tr>
      <w:tr w:rsidR="00EF7A86" w:rsidRPr="00C3514C" w14:paraId="1E30625E"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85AB8" w14:textId="77777777" w:rsidR="00EF7A86" w:rsidRPr="00C3514C" w:rsidRDefault="00EF7A86" w:rsidP="00F10AAC">
            <w:pPr>
              <w:rPr>
                <w:b/>
              </w:rPr>
            </w:pPr>
            <w:r w:rsidRPr="00C3514C">
              <w:rPr>
                <w:b/>
              </w:rPr>
              <w:t>Yearly NF</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CD11A5" w14:textId="77777777" w:rsidR="00EF7A86" w:rsidRPr="00C3514C" w:rsidRDefault="00EF7A86" w:rsidP="00F10AAC">
            <w:r w:rsidRPr="00C3514C">
              <w:t>N/A</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2AC7C0" w14:textId="77777777" w:rsidR="00EF7A86" w:rsidRPr="00C3514C" w:rsidRDefault="00EF7A86" w:rsidP="00F10AAC">
            <w:r w:rsidRPr="00C3514C">
              <w:t>N/A</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3DDE4E" w14:textId="77777777" w:rsidR="00EF7A86" w:rsidRPr="00C3514C" w:rsidRDefault="00EF7A86" w:rsidP="00F10AAC">
            <w:r w:rsidRPr="00C3514C">
              <w:t>N/A</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609BC" w14:textId="77777777" w:rsidR="00EF7A86" w:rsidRPr="00C3514C" w:rsidRDefault="00EF7A86" w:rsidP="00F10AAC">
            <w:r w:rsidRPr="00C3514C">
              <w:t>N/A</w:t>
            </w:r>
          </w:p>
        </w:tc>
      </w:tr>
      <w:tr w:rsidR="00EF7A86" w:rsidRPr="00C3514C" w14:paraId="53E67E8B" w14:textId="77777777" w:rsidTr="00A662AC">
        <w:trPr>
          <w:trHeight w:val="288"/>
          <w:jc w:val="center"/>
        </w:trPr>
        <w:tc>
          <w:tcPr>
            <w:tcW w:w="19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3A674C" w14:textId="77777777" w:rsidR="00EF7A86" w:rsidRPr="00C3514C" w:rsidRDefault="00EF7A86" w:rsidP="00F10AAC">
            <w:pPr>
              <w:rPr>
                <w:b/>
              </w:rPr>
            </w:pPr>
            <w:r w:rsidRPr="00C3514C">
              <w:rPr>
                <w:b/>
              </w:rPr>
              <w:t>Yearly Firm</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999C75" w14:textId="77777777" w:rsidR="00EF7A86" w:rsidRPr="00C3514C" w:rsidRDefault="00E97430" w:rsidP="00F10AAC">
            <w:r>
              <w:t>x</w:t>
            </w:r>
          </w:p>
        </w:tc>
        <w:tc>
          <w:tcPr>
            <w:tcW w:w="159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142A24" w14:textId="77777777" w:rsidR="00EF7A86" w:rsidRPr="00C3514C" w:rsidRDefault="00E97430" w:rsidP="00F10AAC">
            <w:r>
              <w:t>x</w:t>
            </w:r>
          </w:p>
        </w:tc>
        <w:tc>
          <w:tcPr>
            <w:tcW w:w="1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A187A8" w14:textId="77777777" w:rsidR="00EF7A86" w:rsidRPr="00C3514C" w:rsidRDefault="00EF7A86" w:rsidP="00F10AAC">
            <w:r w:rsidRPr="00C3514C">
              <w:t>Not Offered</w:t>
            </w:r>
          </w:p>
        </w:tc>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DE3D67" w14:textId="77777777" w:rsidR="00EF7A86" w:rsidRPr="00C3514C" w:rsidRDefault="00EF7A86" w:rsidP="00F10AAC">
            <w:r w:rsidRPr="00C3514C">
              <w:t>N/A</w:t>
            </w:r>
          </w:p>
        </w:tc>
      </w:tr>
      <w:tr w:rsidR="00EF7A86" w:rsidRPr="00C3514C" w14:paraId="67BEEA05" w14:textId="77777777" w:rsidTr="007115E4">
        <w:trPr>
          <w:jc w:val="center"/>
        </w:trPr>
        <w:tc>
          <w:tcPr>
            <w:tcW w:w="1908" w:type="dxa"/>
            <w:tcBorders>
              <w:top w:val="single" w:sz="4" w:space="0" w:color="auto"/>
              <w:left w:val="single" w:sz="8" w:space="0" w:color="CCCC99"/>
              <w:bottom w:val="nil"/>
              <w:right w:val="single" w:sz="8" w:space="0" w:color="CCCC99"/>
            </w:tcBorders>
            <w:tcMar>
              <w:top w:w="0" w:type="dxa"/>
              <w:left w:w="108" w:type="dxa"/>
              <w:bottom w:w="0" w:type="dxa"/>
              <w:right w:w="108" w:type="dxa"/>
            </w:tcMar>
            <w:hideMark/>
          </w:tcPr>
          <w:p w14:paraId="4C918A70" w14:textId="77777777" w:rsidR="00EF7A86" w:rsidRPr="00C3514C" w:rsidRDefault="00EF7A86" w:rsidP="00F10AAC">
            <w:pPr>
              <w:rPr>
                <w:b/>
                <w:highlight w:val="yellow"/>
              </w:rPr>
            </w:pPr>
          </w:p>
        </w:tc>
        <w:tc>
          <w:tcPr>
            <w:tcW w:w="1292" w:type="dxa"/>
            <w:tcBorders>
              <w:top w:val="single" w:sz="4" w:space="0" w:color="auto"/>
              <w:left w:val="nil"/>
              <w:bottom w:val="nil"/>
              <w:right w:val="single" w:sz="8" w:space="0" w:color="CCCC99"/>
            </w:tcBorders>
            <w:tcMar>
              <w:top w:w="0" w:type="dxa"/>
              <w:left w:w="108" w:type="dxa"/>
              <w:bottom w:w="0" w:type="dxa"/>
              <w:right w:w="108" w:type="dxa"/>
            </w:tcMar>
            <w:hideMark/>
          </w:tcPr>
          <w:p w14:paraId="0678D2C4" w14:textId="77777777" w:rsidR="00EF7A86" w:rsidRPr="00C3514C" w:rsidRDefault="00EF7A86" w:rsidP="00F10AAC">
            <w:pPr>
              <w:rPr>
                <w:highlight w:val="yellow"/>
              </w:rPr>
            </w:pPr>
          </w:p>
        </w:tc>
        <w:tc>
          <w:tcPr>
            <w:tcW w:w="1440" w:type="dxa"/>
            <w:tcBorders>
              <w:top w:val="single" w:sz="4" w:space="0" w:color="auto"/>
              <w:left w:val="nil"/>
              <w:bottom w:val="nil"/>
              <w:right w:val="single" w:sz="8" w:space="0" w:color="CCCC99"/>
            </w:tcBorders>
            <w:tcMar>
              <w:top w:w="0" w:type="dxa"/>
              <w:left w:w="108" w:type="dxa"/>
              <w:bottom w:w="0" w:type="dxa"/>
              <w:right w:w="108" w:type="dxa"/>
            </w:tcMar>
            <w:hideMark/>
          </w:tcPr>
          <w:p w14:paraId="643A6824" w14:textId="77777777" w:rsidR="00EF7A86" w:rsidRPr="00C3514C" w:rsidRDefault="00EF7A86" w:rsidP="00F10AAC">
            <w:pPr>
              <w:rPr>
                <w:highlight w:val="yellow"/>
              </w:rPr>
            </w:pPr>
          </w:p>
        </w:tc>
        <w:tc>
          <w:tcPr>
            <w:tcW w:w="1980" w:type="dxa"/>
            <w:gridSpan w:val="2"/>
            <w:tcBorders>
              <w:top w:val="single" w:sz="4" w:space="0" w:color="auto"/>
              <w:left w:val="nil"/>
              <w:bottom w:val="nil"/>
              <w:right w:val="single" w:sz="8" w:space="0" w:color="CCCC99"/>
            </w:tcBorders>
            <w:tcMar>
              <w:top w:w="0" w:type="dxa"/>
              <w:left w:w="108" w:type="dxa"/>
              <w:bottom w:w="0" w:type="dxa"/>
              <w:right w:w="108" w:type="dxa"/>
            </w:tcMar>
            <w:hideMark/>
          </w:tcPr>
          <w:p w14:paraId="2FBA1D19" w14:textId="77777777" w:rsidR="00EF7A86" w:rsidRPr="00C3514C" w:rsidRDefault="00EF7A86" w:rsidP="00F10AAC">
            <w:pPr>
              <w:rPr>
                <w:highlight w:val="yellow"/>
              </w:rPr>
            </w:pPr>
          </w:p>
        </w:tc>
        <w:tc>
          <w:tcPr>
            <w:tcW w:w="2430" w:type="dxa"/>
            <w:tcBorders>
              <w:top w:val="single" w:sz="4" w:space="0" w:color="auto"/>
              <w:left w:val="nil"/>
              <w:bottom w:val="nil"/>
              <w:right w:val="single" w:sz="8" w:space="0" w:color="CCCC99"/>
            </w:tcBorders>
            <w:tcMar>
              <w:top w:w="0" w:type="dxa"/>
              <w:left w:w="108" w:type="dxa"/>
              <w:bottom w:w="0" w:type="dxa"/>
              <w:right w:w="108" w:type="dxa"/>
            </w:tcMar>
            <w:hideMark/>
          </w:tcPr>
          <w:p w14:paraId="11FB10C4" w14:textId="77777777" w:rsidR="00EF7A86" w:rsidRPr="00C3514C" w:rsidRDefault="00EF7A86" w:rsidP="00F10AAC">
            <w:pPr>
              <w:rPr>
                <w:highlight w:val="yellow"/>
              </w:rPr>
            </w:pPr>
          </w:p>
        </w:tc>
      </w:tr>
      <w:tr w:rsidR="00EF7A86" w:rsidRPr="00C3514C" w14:paraId="6FFC1A5F" w14:textId="77777777" w:rsidTr="007115E4">
        <w:trPr>
          <w:jc w:val="center"/>
        </w:trPr>
        <w:tc>
          <w:tcPr>
            <w:tcW w:w="1908" w:type="dxa"/>
            <w:tcBorders>
              <w:top w:val="nil"/>
              <w:left w:val="single" w:sz="8" w:space="0" w:color="CCCC99"/>
              <w:bottom w:val="single" w:sz="8" w:space="0" w:color="CCCC99"/>
              <w:right w:val="single" w:sz="8" w:space="0" w:color="CCCC99"/>
            </w:tcBorders>
            <w:tcMar>
              <w:top w:w="0" w:type="dxa"/>
              <w:left w:w="108" w:type="dxa"/>
              <w:bottom w:w="0" w:type="dxa"/>
              <w:right w:w="108" w:type="dxa"/>
            </w:tcMar>
            <w:hideMark/>
          </w:tcPr>
          <w:p w14:paraId="2224B236" w14:textId="77777777" w:rsidR="00EF7A86" w:rsidRPr="00C3514C" w:rsidRDefault="00EF7A86" w:rsidP="00F10AAC">
            <w:pPr>
              <w:rPr>
                <w:b/>
                <w:highlight w:val="yellow"/>
              </w:rPr>
            </w:pPr>
          </w:p>
        </w:tc>
        <w:tc>
          <w:tcPr>
            <w:tcW w:w="1292" w:type="dxa"/>
            <w:tcBorders>
              <w:top w:val="nil"/>
              <w:left w:val="nil"/>
              <w:bottom w:val="single" w:sz="8" w:space="0" w:color="CCCC99"/>
              <w:right w:val="single" w:sz="8" w:space="0" w:color="CCCC99"/>
            </w:tcBorders>
            <w:tcMar>
              <w:top w:w="0" w:type="dxa"/>
              <w:left w:w="108" w:type="dxa"/>
              <w:bottom w:w="0" w:type="dxa"/>
              <w:right w:w="108" w:type="dxa"/>
            </w:tcMar>
            <w:hideMark/>
          </w:tcPr>
          <w:p w14:paraId="74D586C6" w14:textId="77777777" w:rsidR="00EF7A86" w:rsidRPr="00C3514C" w:rsidRDefault="00EF7A86" w:rsidP="00F10AAC">
            <w:pPr>
              <w:rPr>
                <w:highlight w:val="yellow"/>
              </w:rPr>
            </w:pPr>
          </w:p>
        </w:tc>
        <w:tc>
          <w:tcPr>
            <w:tcW w:w="1440" w:type="dxa"/>
            <w:tcBorders>
              <w:top w:val="nil"/>
              <w:left w:val="nil"/>
              <w:bottom w:val="single" w:sz="8" w:space="0" w:color="CCCC99"/>
              <w:right w:val="single" w:sz="8" w:space="0" w:color="CCCC99"/>
            </w:tcBorders>
            <w:tcMar>
              <w:top w:w="0" w:type="dxa"/>
              <w:left w:w="108" w:type="dxa"/>
              <w:bottom w:w="0" w:type="dxa"/>
              <w:right w:w="108" w:type="dxa"/>
            </w:tcMar>
            <w:hideMark/>
          </w:tcPr>
          <w:p w14:paraId="3EA04CDF" w14:textId="77777777" w:rsidR="00EF7A86" w:rsidRPr="00C3514C" w:rsidRDefault="00EF7A86" w:rsidP="00F10AAC">
            <w:pPr>
              <w:rPr>
                <w:highlight w:val="yellow"/>
              </w:rPr>
            </w:pPr>
          </w:p>
        </w:tc>
        <w:tc>
          <w:tcPr>
            <w:tcW w:w="1980" w:type="dxa"/>
            <w:gridSpan w:val="2"/>
            <w:tcBorders>
              <w:top w:val="nil"/>
              <w:left w:val="nil"/>
              <w:bottom w:val="single" w:sz="8" w:space="0" w:color="CCCC99"/>
              <w:right w:val="single" w:sz="8" w:space="0" w:color="CCCC99"/>
            </w:tcBorders>
            <w:tcMar>
              <w:top w:w="0" w:type="dxa"/>
              <w:left w:w="108" w:type="dxa"/>
              <w:bottom w:w="0" w:type="dxa"/>
              <w:right w:w="108" w:type="dxa"/>
            </w:tcMar>
            <w:hideMark/>
          </w:tcPr>
          <w:p w14:paraId="26B1D2EA" w14:textId="77777777" w:rsidR="00EF7A86" w:rsidRPr="00C3514C" w:rsidRDefault="00EF7A86" w:rsidP="00F10AAC">
            <w:pPr>
              <w:rPr>
                <w:highlight w:val="yellow"/>
              </w:rPr>
            </w:pPr>
          </w:p>
        </w:tc>
        <w:tc>
          <w:tcPr>
            <w:tcW w:w="2430" w:type="dxa"/>
            <w:tcBorders>
              <w:top w:val="nil"/>
              <w:left w:val="nil"/>
              <w:bottom w:val="single" w:sz="8" w:space="0" w:color="CCCC99"/>
              <w:right w:val="single" w:sz="8" w:space="0" w:color="CCCC99"/>
            </w:tcBorders>
            <w:tcMar>
              <w:top w:w="0" w:type="dxa"/>
              <w:left w:w="108" w:type="dxa"/>
              <w:bottom w:w="0" w:type="dxa"/>
              <w:right w:w="108" w:type="dxa"/>
            </w:tcMar>
            <w:hideMark/>
          </w:tcPr>
          <w:p w14:paraId="0EF534ED" w14:textId="77777777" w:rsidR="00EF7A86" w:rsidRPr="00C3514C" w:rsidRDefault="00EF7A86" w:rsidP="00F10AAC">
            <w:pPr>
              <w:rPr>
                <w:highlight w:val="yellow"/>
              </w:rPr>
            </w:pPr>
          </w:p>
        </w:tc>
      </w:tr>
    </w:tbl>
    <w:p w14:paraId="358CAA25" w14:textId="77777777" w:rsidR="00EF7A86" w:rsidRPr="00C3514C" w:rsidRDefault="00EF7A86" w:rsidP="007115E4">
      <w:pPr>
        <w:tabs>
          <w:tab w:val="left" w:pos="-720"/>
          <w:tab w:val="left" w:pos="720"/>
          <w:tab w:val="left" w:pos="1440"/>
          <w:tab w:val="right" w:leader="dot" w:pos="9360"/>
        </w:tabs>
        <w:ind w:left="1800"/>
        <w:jc w:val="both"/>
        <w:rPr>
          <w:caps/>
        </w:rPr>
      </w:pPr>
    </w:p>
    <w:p w14:paraId="70681C0A"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HOURLY</w:t>
      </w:r>
    </w:p>
    <w:p w14:paraId="65089A3A"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the beginning of a clock hour and stops at the end of a clock hour.</w:t>
      </w:r>
    </w:p>
    <w:p w14:paraId="161180CF" w14:textId="77777777" w:rsidR="00EF7A86" w:rsidRPr="00EF7A86" w:rsidRDefault="00EF7A86" w:rsidP="00056594">
      <w:pPr>
        <w:pStyle w:val="Default"/>
        <w:tabs>
          <w:tab w:val="num" w:pos="1260"/>
        </w:tabs>
        <w:spacing w:line="276" w:lineRule="auto"/>
        <w:ind w:left="630"/>
        <w:rPr>
          <w:sz w:val="22"/>
          <w:szCs w:val="22"/>
        </w:rPr>
      </w:pPr>
    </w:p>
    <w:p w14:paraId="38874198"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DAILY</w:t>
      </w:r>
    </w:p>
    <w:p w14:paraId="37EC2721"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and stops at 24:00 of the same calendar date (same as 00:00 of the next consecutive calendar date).</w:t>
      </w:r>
    </w:p>
    <w:p w14:paraId="79A5FEB1" w14:textId="77777777" w:rsidR="00EF7A86" w:rsidRPr="00EF7A86" w:rsidRDefault="00EF7A86" w:rsidP="00056594">
      <w:pPr>
        <w:pStyle w:val="Default"/>
        <w:tabs>
          <w:tab w:val="num" w:pos="1260"/>
        </w:tabs>
        <w:spacing w:line="276" w:lineRule="auto"/>
        <w:ind w:left="630"/>
        <w:rPr>
          <w:sz w:val="22"/>
          <w:szCs w:val="22"/>
        </w:rPr>
      </w:pPr>
    </w:p>
    <w:p w14:paraId="7028C71B"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WEEKLY</w:t>
      </w:r>
    </w:p>
    <w:p w14:paraId="676B4BEB"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on Monday and stops at 24:00 of the following Sunday (same as 00:00 of the following Monday).</w:t>
      </w:r>
    </w:p>
    <w:p w14:paraId="1A4C72FB" w14:textId="77777777" w:rsidR="00EF7A86" w:rsidRPr="00EF7A86" w:rsidRDefault="00EF7A86" w:rsidP="00056594">
      <w:pPr>
        <w:pStyle w:val="Default"/>
        <w:tabs>
          <w:tab w:val="num" w:pos="1260"/>
        </w:tabs>
        <w:spacing w:line="276" w:lineRule="auto"/>
        <w:ind w:left="630"/>
        <w:rPr>
          <w:sz w:val="22"/>
          <w:szCs w:val="22"/>
        </w:rPr>
      </w:pPr>
    </w:p>
    <w:p w14:paraId="01E3BD49"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MONTHLY</w:t>
      </w:r>
    </w:p>
    <w:p w14:paraId="18E1528B"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on the first date of a calendar month and stops at 24:00 on the last date of the same calendar month (same as 00:00 of the first date of the next consecutive month).</w:t>
      </w:r>
    </w:p>
    <w:p w14:paraId="17285ABE" w14:textId="77777777" w:rsidR="00EF7A86" w:rsidRPr="00EF7A86" w:rsidRDefault="00EF7A86" w:rsidP="00056594">
      <w:pPr>
        <w:pStyle w:val="Default"/>
        <w:tabs>
          <w:tab w:val="num" w:pos="1260"/>
        </w:tabs>
        <w:spacing w:line="276" w:lineRule="auto"/>
        <w:ind w:left="630"/>
        <w:rPr>
          <w:sz w:val="22"/>
          <w:szCs w:val="22"/>
        </w:rPr>
      </w:pPr>
    </w:p>
    <w:p w14:paraId="022DF701"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FIXED YEARLY</w:t>
      </w:r>
    </w:p>
    <w:p w14:paraId="38699BE2"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on the first date of a calendar year and ends at 24:00 on the last date of the same calendar year (same as 00:00 of the first date of the next consecutive year).</w:t>
      </w:r>
    </w:p>
    <w:p w14:paraId="468E019F" w14:textId="77777777" w:rsidR="00EF7A86" w:rsidRPr="00EF7A86" w:rsidRDefault="00EF7A86" w:rsidP="00056594">
      <w:pPr>
        <w:pStyle w:val="Default"/>
        <w:tabs>
          <w:tab w:val="num" w:pos="1260"/>
        </w:tabs>
        <w:spacing w:line="276" w:lineRule="auto"/>
        <w:ind w:left="630"/>
        <w:rPr>
          <w:sz w:val="22"/>
          <w:szCs w:val="22"/>
        </w:rPr>
      </w:pPr>
    </w:p>
    <w:p w14:paraId="50E11D68"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SLIDING DAILY</w:t>
      </w:r>
    </w:p>
    <w:p w14:paraId="67320727"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the beginning of either 23:00, 00:00 or 01:00 of a day and stops exactly 24 hours later at the same time on the next day.</w:t>
      </w:r>
    </w:p>
    <w:p w14:paraId="05496459" w14:textId="77777777" w:rsidR="00EF7A86" w:rsidRPr="00EF7A86" w:rsidRDefault="00EF7A86" w:rsidP="00056594">
      <w:pPr>
        <w:pStyle w:val="Default"/>
        <w:tabs>
          <w:tab w:val="num" w:pos="1260"/>
        </w:tabs>
        <w:spacing w:line="276" w:lineRule="auto"/>
        <w:ind w:left="630"/>
        <w:rPr>
          <w:sz w:val="22"/>
          <w:szCs w:val="22"/>
        </w:rPr>
      </w:pPr>
    </w:p>
    <w:p w14:paraId="6B9B6380"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lastRenderedPageBreak/>
        <w:t>SLIDING WEEKLY</w:t>
      </w:r>
    </w:p>
    <w:p w14:paraId="4345160B"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exactly 168 hours later at 00:00 on the same day of the next week.</w:t>
      </w:r>
    </w:p>
    <w:p w14:paraId="4C6B7717" w14:textId="77777777" w:rsidR="00EF7A86" w:rsidRPr="00EF7A86" w:rsidRDefault="00EF7A86" w:rsidP="00056594">
      <w:pPr>
        <w:pStyle w:val="Default"/>
        <w:tabs>
          <w:tab w:val="num" w:pos="1260"/>
        </w:tabs>
        <w:spacing w:line="276" w:lineRule="auto"/>
        <w:ind w:left="630"/>
        <w:rPr>
          <w:sz w:val="22"/>
          <w:szCs w:val="22"/>
        </w:rPr>
      </w:pPr>
    </w:p>
    <w:p w14:paraId="51C4980D" w14:textId="77777777" w:rsidR="00EF7A86" w:rsidRPr="00EF7A86" w:rsidRDefault="00EF7A86" w:rsidP="00056594">
      <w:pPr>
        <w:pStyle w:val="Default"/>
        <w:tabs>
          <w:tab w:val="num" w:pos="1260"/>
        </w:tabs>
        <w:spacing w:line="276" w:lineRule="auto"/>
        <w:ind w:left="630"/>
        <w:rPr>
          <w:b/>
          <w:sz w:val="22"/>
          <w:szCs w:val="22"/>
        </w:rPr>
      </w:pPr>
      <w:r w:rsidRPr="00EF7A86">
        <w:rPr>
          <w:b/>
          <w:sz w:val="22"/>
          <w:szCs w:val="22"/>
        </w:rPr>
        <w:t>SLIDING MONTHLY</w:t>
      </w:r>
    </w:p>
    <w:p w14:paraId="7E0A1DBC"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on the same date of the next month (28-31 days later).  If there is no corresponding date in the following month, the service stops at 24:00 on the last day of the next month.  For example:  Sliding Monthly starting at 00:00 on January 30 would stop at 24:00 on February 28 (same as 00:00 March 1).</w:t>
      </w:r>
    </w:p>
    <w:p w14:paraId="6523AE87" w14:textId="77777777" w:rsidR="00EF7A86" w:rsidRPr="00EF7A86" w:rsidRDefault="00EF7A86" w:rsidP="00056594">
      <w:pPr>
        <w:pStyle w:val="Default"/>
        <w:tabs>
          <w:tab w:val="num" w:pos="1260"/>
        </w:tabs>
        <w:spacing w:line="276" w:lineRule="auto"/>
        <w:ind w:left="630"/>
        <w:rPr>
          <w:sz w:val="22"/>
          <w:szCs w:val="22"/>
        </w:rPr>
      </w:pPr>
    </w:p>
    <w:p w14:paraId="24EB6D33" w14:textId="77777777" w:rsidR="00EF7A86" w:rsidRPr="00611AF8" w:rsidRDefault="00EF7A86" w:rsidP="00056594">
      <w:pPr>
        <w:pStyle w:val="Default"/>
        <w:tabs>
          <w:tab w:val="num" w:pos="1260"/>
        </w:tabs>
        <w:spacing w:line="276" w:lineRule="auto"/>
        <w:ind w:left="630"/>
        <w:rPr>
          <w:b/>
          <w:sz w:val="22"/>
          <w:szCs w:val="22"/>
        </w:rPr>
      </w:pPr>
      <w:r w:rsidRPr="00611AF8">
        <w:rPr>
          <w:b/>
          <w:sz w:val="22"/>
          <w:szCs w:val="22"/>
        </w:rPr>
        <w:t>SLIDING YEARLY</w:t>
      </w:r>
    </w:p>
    <w:p w14:paraId="76C9168A"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the first day of a calendar month and stops at 00:00 on the same date of the following year.</w:t>
      </w:r>
    </w:p>
    <w:p w14:paraId="1B72A43F" w14:textId="77777777" w:rsidR="00EF7A86" w:rsidRPr="00EF7A86" w:rsidRDefault="00EF7A86" w:rsidP="00056594">
      <w:pPr>
        <w:pStyle w:val="Default"/>
        <w:tabs>
          <w:tab w:val="num" w:pos="1260"/>
        </w:tabs>
        <w:spacing w:line="276" w:lineRule="auto"/>
        <w:ind w:left="630"/>
        <w:rPr>
          <w:sz w:val="22"/>
          <w:szCs w:val="22"/>
        </w:rPr>
      </w:pPr>
    </w:p>
    <w:p w14:paraId="1813BEF5" w14:textId="77777777" w:rsidR="00EF7A86" w:rsidRPr="00611AF8" w:rsidRDefault="00EF7A86" w:rsidP="00056594">
      <w:pPr>
        <w:pStyle w:val="Default"/>
        <w:tabs>
          <w:tab w:val="num" w:pos="1260"/>
        </w:tabs>
        <w:spacing w:line="276" w:lineRule="auto"/>
        <w:ind w:left="630"/>
        <w:rPr>
          <w:b/>
          <w:sz w:val="22"/>
          <w:szCs w:val="22"/>
        </w:rPr>
      </w:pPr>
      <w:r w:rsidRPr="00611AF8">
        <w:rPr>
          <w:b/>
          <w:sz w:val="22"/>
          <w:szCs w:val="22"/>
        </w:rPr>
        <w:t xml:space="preserve">EXTENDED DAILY </w:t>
      </w:r>
    </w:p>
    <w:p w14:paraId="48918E13"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any hour of a day and stops more than 24 hours later and less than 168 hours later.</w:t>
      </w:r>
    </w:p>
    <w:p w14:paraId="13045D46" w14:textId="77777777" w:rsidR="00EF7A86" w:rsidRPr="00EF7A86" w:rsidRDefault="00EF7A86" w:rsidP="00056594">
      <w:pPr>
        <w:pStyle w:val="Default"/>
        <w:tabs>
          <w:tab w:val="num" w:pos="1260"/>
        </w:tabs>
        <w:spacing w:line="276" w:lineRule="auto"/>
        <w:ind w:left="630"/>
        <w:rPr>
          <w:sz w:val="22"/>
          <w:szCs w:val="22"/>
        </w:rPr>
      </w:pPr>
    </w:p>
    <w:p w14:paraId="297B0F43" w14:textId="77777777" w:rsidR="00EF7A86" w:rsidRPr="00611AF8" w:rsidRDefault="00EF7A86" w:rsidP="00056594">
      <w:pPr>
        <w:pStyle w:val="Default"/>
        <w:tabs>
          <w:tab w:val="num" w:pos="1260"/>
        </w:tabs>
        <w:spacing w:line="276" w:lineRule="auto"/>
        <w:ind w:left="630"/>
        <w:rPr>
          <w:b/>
          <w:sz w:val="22"/>
          <w:szCs w:val="22"/>
        </w:rPr>
      </w:pPr>
      <w:r w:rsidRPr="00611AF8">
        <w:rPr>
          <w:b/>
          <w:sz w:val="22"/>
          <w:szCs w:val="22"/>
        </w:rPr>
        <w:t>EXTENDED WEEKLY</w:t>
      </w:r>
    </w:p>
    <w:p w14:paraId="71054618"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more than one week later, but less than four weeks later.</w:t>
      </w:r>
    </w:p>
    <w:p w14:paraId="725EEEDE" w14:textId="77777777" w:rsidR="00EF7A86" w:rsidRPr="00EF7A86" w:rsidRDefault="00EF7A86" w:rsidP="00056594">
      <w:pPr>
        <w:pStyle w:val="Default"/>
        <w:tabs>
          <w:tab w:val="num" w:pos="1260"/>
        </w:tabs>
        <w:spacing w:line="276" w:lineRule="auto"/>
        <w:ind w:left="630"/>
        <w:rPr>
          <w:sz w:val="22"/>
          <w:szCs w:val="22"/>
        </w:rPr>
      </w:pPr>
    </w:p>
    <w:p w14:paraId="3EFEA6EC" w14:textId="77777777" w:rsidR="00EF7A86" w:rsidRPr="00E97430" w:rsidRDefault="00EF7A86" w:rsidP="00056594">
      <w:pPr>
        <w:pStyle w:val="Default"/>
        <w:tabs>
          <w:tab w:val="num" w:pos="1260"/>
        </w:tabs>
        <w:spacing w:line="276" w:lineRule="auto"/>
        <w:ind w:left="630"/>
        <w:rPr>
          <w:b/>
          <w:sz w:val="22"/>
          <w:szCs w:val="22"/>
        </w:rPr>
      </w:pPr>
      <w:r w:rsidRPr="00E97430">
        <w:rPr>
          <w:b/>
          <w:sz w:val="22"/>
          <w:szCs w:val="22"/>
        </w:rPr>
        <w:t>EXTENDED MONTHLY</w:t>
      </w:r>
    </w:p>
    <w:p w14:paraId="4A567158"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more than one month later, but less than twelve months later.</w:t>
      </w:r>
    </w:p>
    <w:p w14:paraId="71470CFD" w14:textId="77777777" w:rsidR="00EF7A86" w:rsidRPr="00EF7A86" w:rsidRDefault="00EF7A86" w:rsidP="00056594">
      <w:pPr>
        <w:pStyle w:val="Default"/>
        <w:tabs>
          <w:tab w:val="num" w:pos="1260"/>
        </w:tabs>
        <w:spacing w:line="276" w:lineRule="auto"/>
        <w:ind w:left="630"/>
        <w:rPr>
          <w:sz w:val="22"/>
          <w:szCs w:val="22"/>
        </w:rPr>
      </w:pPr>
    </w:p>
    <w:p w14:paraId="4DCA45D0" w14:textId="77777777" w:rsidR="00EF7A86" w:rsidRPr="00E97430" w:rsidRDefault="00EF7A86" w:rsidP="00056594">
      <w:pPr>
        <w:pStyle w:val="Default"/>
        <w:tabs>
          <w:tab w:val="num" w:pos="1260"/>
        </w:tabs>
        <w:spacing w:line="276" w:lineRule="auto"/>
        <w:ind w:left="630"/>
        <w:rPr>
          <w:b/>
          <w:sz w:val="22"/>
          <w:szCs w:val="22"/>
        </w:rPr>
      </w:pPr>
      <w:r w:rsidRPr="00E97430">
        <w:rPr>
          <w:b/>
          <w:sz w:val="22"/>
          <w:szCs w:val="22"/>
        </w:rPr>
        <w:t>EXTENDED YEARLY</w:t>
      </w:r>
    </w:p>
    <w:p w14:paraId="63E518CC"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00:00 of any date and stops at 00:00 more than one year later.  The Transmission Provider may limit the service to be in increments of full years or full calendar months.  The Transmission Provider may limit the start of service to the beginning of a calendar month.</w:t>
      </w:r>
    </w:p>
    <w:p w14:paraId="66F53AF3" w14:textId="77777777" w:rsidR="00EF7A86" w:rsidRPr="00EF7A86" w:rsidRDefault="00EF7A86" w:rsidP="00056594">
      <w:pPr>
        <w:pStyle w:val="Default"/>
        <w:tabs>
          <w:tab w:val="num" w:pos="1260"/>
        </w:tabs>
        <w:spacing w:line="276" w:lineRule="auto"/>
        <w:ind w:left="630"/>
        <w:rPr>
          <w:sz w:val="22"/>
          <w:szCs w:val="22"/>
        </w:rPr>
      </w:pPr>
    </w:p>
    <w:p w14:paraId="68E36B3E" w14:textId="77777777" w:rsidR="00EF7A86" w:rsidRPr="00E97430" w:rsidRDefault="00EF7A86" w:rsidP="00056594">
      <w:pPr>
        <w:pStyle w:val="Default"/>
        <w:tabs>
          <w:tab w:val="num" w:pos="1260"/>
        </w:tabs>
        <w:spacing w:line="276" w:lineRule="auto"/>
        <w:ind w:left="630"/>
        <w:rPr>
          <w:b/>
          <w:sz w:val="22"/>
          <w:szCs w:val="22"/>
        </w:rPr>
      </w:pPr>
      <w:r w:rsidRPr="00E97430">
        <w:rPr>
          <w:b/>
          <w:sz w:val="22"/>
          <w:szCs w:val="22"/>
        </w:rPr>
        <w:t>NEXT INCREMENT HOURLY</w:t>
      </w:r>
    </w:p>
    <w:p w14:paraId="77962A19" w14:textId="77777777" w:rsidR="00EF7A86" w:rsidRPr="00EF7A86" w:rsidRDefault="00EF7A86" w:rsidP="00056594">
      <w:pPr>
        <w:pStyle w:val="Default"/>
        <w:tabs>
          <w:tab w:val="num" w:pos="1260"/>
        </w:tabs>
        <w:spacing w:line="276" w:lineRule="auto"/>
        <w:ind w:left="630"/>
        <w:rPr>
          <w:sz w:val="22"/>
          <w:szCs w:val="22"/>
        </w:rPr>
      </w:pPr>
      <w:r w:rsidRPr="00EF7A86">
        <w:rPr>
          <w:sz w:val="22"/>
          <w:szCs w:val="22"/>
        </w:rPr>
        <w:t>The service starts at the beginning of the next clock hour and stops at the end of that clock hour.</w:t>
      </w:r>
    </w:p>
    <w:p w14:paraId="56D9F598" w14:textId="77777777" w:rsidR="00EF7A86" w:rsidRDefault="00EF7A86" w:rsidP="007115E4">
      <w:pPr>
        <w:tabs>
          <w:tab w:val="num" w:pos="1260"/>
        </w:tabs>
        <w:spacing w:line="276" w:lineRule="auto"/>
        <w:ind w:left="1440"/>
        <w:rPr>
          <w:sz w:val="22"/>
          <w:szCs w:val="22"/>
        </w:rPr>
      </w:pPr>
    </w:p>
    <w:p w14:paraId="02AFB372" w14:textId="77777777" w:rsidR="00056594" w:rsidRDefault="00056594">
      <w:pPr>
        <w:rPr>
          <w:rFonts w:cs="Arial"/>
          <w:b/>
          <w:bCs/>
          <w:iCs/>
          <w:szCs w:val="28"/>
        </w:rPr>
      </w:pPr>
      <w:bookmarkStart w:id="1493" w:name="_Toc368651127"/>
      <w:bookmarkStart w:id="1494" w:name="_Toc368652036"/>
      <w:bookmarkStart w:id="1495" w:name="_Toc368652273"/>
      <w:bookmarkStart w:id="1496" w:name="_Toc368657219"/>
      <w:bookmarkStart w:id="1497" w:name="_Ref368666244"/>
      <w:bookmarkStart w:id="1498" w:name="_Ref368666259"/>
      <w:bookmarkStart w:id="1499" w:name="_Ref368666279"/>
      <w:bookmarkStart w:id="1500" w:name="_Ref368666398"/>
      <w:bookmarkStart w:id="1501" w:name="_Ref368666423"/>
      <w:bookmarkStart w:id="1502" w:name="_Toc368668565"/>
      <w:bookmarkStart w:id="1503" w:name="_Toc368668765"/>
      <w:bookmarkStart w:id="1504" w:name="_Toc368584653"/>
      <w:bookmarkStart w:id="1505" w:name="_Toc368585314"/>
      <w:bookmarkStart w:id="1506" w:name="_Toc368585467"/>
      <w:bookmarkStart w:id="1507" w:name="_Toc368585857"/>
      <w:bookmarkStart w:id="1508" w:name="_Toc368585956"/>
      <w:bookmarkStart w:id="1509" w:name="_Toc368586143"/>
      <w:bookmarkStart w:id="1510" w:name="_Toc368641683"/>
      <w:bookmarkStart w:id="1511" w:name="_Toc368641766"/>
      <w:r>
        <w:br w:type="page"/>
      </w:r>
    </w:p>
    <w:p w14:paraId="2983CD1F" w14:textId="77777777" w:rsidR="00E342F9" w:rsidRDefault="00E342F9" w:rsidP="00161EB3">
      <w:pPr>
        <w:pStyle w:val="Heading2"/>
        <w:tabs>
          <w:tab w:val="num" w:pos="900"/>
          <w:tab w:val="left" w:pos="1170"/>
        </w:tabs>
        <w:spacing w:after="0" w:line="276" w:lineRule="auto"/>
        <w:ind w:left="360"/>
      </w:pPr>
      <w:bookmarkStart w:id="1512" w:name="_PTP_TSR_Submittal"/>
      <w:bookmarkStart w:id="1513" w:name="_Toc451422056"/>
      <w:bookmarkStart w:id="1514" w:name="_Toc423610065"/>
      <w:bookmarkEnd w:id="1512"/>
      <w:r>
        <w:lastRenderedPageBreak/>
        <w:t xml:space="preserve">PTP </w:t>
      </w:r>
      <w:r w:rsidR="00E95972">
        <w:t>TSR</w:t>
      </w:r>
      <w:r>
        <w:t xml:space="preserve"> Submittal Timing</w:t>
      </w:r>
      <w:bookmarkEnd w:id="1493"/>
      <w:bookmarkEnd w:id="1494"/>
      <w:bookmarkEnd w:id="1495"/>
      <w:bookmarkEnd w:id="1496"/>
      <w:bookmarkEnd w:id="1497"/>
      <w:bookmarkEnd w:id="1498"/>
      <w:bookmarkEnd w:id="1499"/>
      <w:bookmarkEnd w:id="1500"/>
      <w:bookmarkEnd w:id="1501"/>
      <w:bookmarkEnd w:id="1502"/>
      <w:bookmarkEnd w:id="1503"/>
      <w:bookmarkEnd w:id="1513"/>
      <w:bookmarkEnd w:id="1514"/>
    </w:p>
    <w:p w14:paraId="4060D44A" w14:textId="77777777" w:rsidR="00E342F9" w:rsidRDefault="00E342F9" w:rsidP="007115E4">
      <w:pPr>
        <w:ind w:left="360"/>
        <w:rPr>
          <w:sz w:val="22"/>
          <w:szCs w:val="22"/>
        </w:rPr>
      </w:pPr>
    </w:p>
    <w:p w14:paraId="5DBCE3F0" w14:textId="4FC3EBAF" w:rsidR="00E342F9" w:rsidRDefault="00E342F9" w:rsidP="00FD03E5">
      <w:pPr>
        <w:spacing w:line="276" w:lineRule="auto"/>
        <w:ind w:left="360"/>
        <w:rPr>
          <w:sz w:val="22"/>
          <w:szCs w:val="22"/>
        </w:rPr>
      </w:pPr>
      <w:r w:rsidRPr="00A22A67">
        <w:rPr>
          <w:sz w:val="22"/>
          <w:szCs w:val="22"/>
        </w:rPr>
        <w:t>The timing for submitting</w:t>
      </w:r>
      <w:r w:rsidR="00D4668D">
        <w:rPr>
          <w:sz w:val="22"/>
          <w:szCs w:val="22"/>
        </w:rPr>
        <w:t xml:space="preserve"> a TSR</w:t>
      </w:r>
      <w:del w:id="1515" w:author="Graves, Paul G" w:date="2016-05-19T13:31:00Z">
        <w:r w:rsidRPr="00A22A67">
          <w:rPr>
            <w:sz w:val="22"/>
            <w:szCs w:val="22"/>
          </w:rPr>
          <w:delText xml:space="preserve"> re</w:delText>
        </w:r>
        <w:r>
          <w:rPr>
            <w:sz w:val="22"/>
            <w:szCs w:val="22"/>
          </w:rPr>
          <w:delText>quest</w:delText>
        </w:r>
      </w:del>
      <w:r w:rsidRPr="00A22A67">
        <w:rPr>
          <w:sz w:val="22"/>
          <w:szCs w:val="22"/>
        </w:rPr>
        <w:t xml:space="preserve"> is listed in the </w:t>
      </w:r>
      <w:r w:rsidR="00823FDD">
        <w:rPr>
          <w:sz w:val="22"/>
          <w:szCs w:val="22"/>
        </w:rPr>
        <w:t xml:space="preserve">PTP </w:t>
      </w:r>
      <w:r w:rsidR="00D4668D">
        <w:rPr>
          <w:sz w:val="22"/>
          <w:szCs w:val="22"/>
        </w:rPr>
        <w:t>TSR</w:t>
      </w:r>
      <w:r>
        <w:rPr>
          <w:sz w:val="22"/>
          <w:szCs w:val="22"/>
        </w:rPr>
        <w:t xml:space="preserve"> Submittal Timing Table below:</w:t>
      </w:r>
    </w:p>
    <w:p w14:paraId="32814BD9" w14:textId="77777777" w:rsidR="00E342F9" w:rsidRDefault="00E342F9" w:rsidP="007115E4">
      <w:pPr>
        <w:spacing w:line="276" w:lineRule="auto"/>
        <w:ind w:left="1080"/>
        <w:rPr>
          <w:sz w:val="22"/>
          <w:szCs w:val="22"/>
        </w:rPr>
      </w:pPr>
    </w:p>
    <w:p w14:paraId="25479F9F" w14:textId="77777777" w:rsidR="000C2806" w:rsidRDefault="00823FDD" w:rsidP="007115E4">
      <w:pPr>
        <w:spacing w:line="276" w:lineRule="auto"/>
        <w:ind w:left="1080"/>
        <w:jc w:val="center"/>
        <w:rPr>
          <w:sz w:val="22"/>
          <w:szCs w:val="22"/>
        </w:rPr>
      </w:pPr>
      <w:r>
        <w:rPr>
          <w:b/>
          <w:sz w:val="28"/>
          <w:szCs w:val="28"/>
        </w:rPr>
        <w:t xml:space="preserve">PTP </w:t>
      </w:r>
      <w:r w:rsidR="00D4668D">
        <w:rPr>
          <w:b/>
          <w:sz w:val="28"/>
          <w:szCs w:val="28"/>
        </w:rPr>
        <w:t>TSR</w:t>
      </w:r>
      <w:r w:rsidRPr="00A22A67">
        <w:rPr>
          <w:b/>
          <w:sz w:val="28"/>
          <w:szCs w:val="28"/>
        </w:rPr>
        <w:t xml:space="preserve"> Submittal Timing Table</w:t>
      </w:r>
    </w:p>
    <w:p w14:paraId="47C35DCB" w14:textId="77777777" w:rsidR="00823FDD" w:rsidRDefault="00823FDD" w:rsidP="007115E4">
      <w:pPr>
        <w:ind w:left="360"/>
        <w:rPr>
          <w:sz w:val="22"/>
          <w:szCs w:val="22"/>
        </w:rPr>
      </w:pPr>
    </w:p>
    <w:tbl>
      <w:tblPr>
        <w:tblStyle w:val="TableGrid"/>
        <w:tblW w:w="9108" w:type="dxa"/>
        <w:tblInd w:w="720" w:type="dxa"/>
        <w:tblLayout w:type="fixed"/>
        <w:tblLook w:val="01E0" w:firstRow="1" w:lastRow="1" w:firstColumn="1" w:lastColumn="1" w:noHBand="0" w:noVBand="0"/>
      </w:tblPr>
      <w:tblGrid>
        <w:gridCol w:w="1728"/>
        <w:gridCol w:w="1260"/>
        <w:gridCol w:w="3060"/>
        <w:gridCol w:w="3060"/>
      </w:tblGrid>
      <w:tr w:rsidR="00823FDD" w:rsidRPr="00CD0820" w14:paraId="7A64B20E" w14:textId="77777777" w:rsidTr="007115E4">
        <w:tc>
          <w:tcPr>
            <w:tcW w:w="1728" w:type="dxa"/>
            <w:vAlign w:val="center"/>
          </w:tcPr>
          <w:p w14:paraId="2CF21614" w14:textId="77777777" w:rsidR="00823FDD" w:rsidRPr="00CD0820" w:rsidRDefault="00823FDD" w:rsidP="00823FDD">
            <w:pPr>
              <w:spacing w:line="276" w:lineRule="auto"/>
              <w:ind w:left="72"/>
              <w:rPr>
                <w:b/>
                <w:sz w:val="20"/>
                <w:szCs w:val="20"/>
              </w:rPr>
            </w:pPr>
            <w:r w:rsidRPr="00CD0820">
              <w:rPr>
                <w:b/>
                <w:sz w:val="20"/>
                <w:szCs w:val="20"/>
              </w:rPr>
              <w:t>Class</w:t>
            </w:r>
          </w:p>
        </w:tc>
        <w:tc>
          <w:tcPr>
            <w:tcW w:w="1260" w:type="dxa"/>
            <w:vAlign w:val="center"/>
          </w:tcPr>
          <w:p w14:paraId="5E45D53B" w14:textId="77777777" w:rsidR="00823FDD" w:rsidRPr="00CD0820" w:rsidRDefault="00823FDD" w:rsidP="00823FDD">
            <w:pPr>
              <w:spacing w:line="276" w:lineRule="auto"/>
              <w:ind w:left="72"/>
              <w:rPr>
                <w:b/>
                <w:sz w:val="20"/>
                <w:szCs w:val="20"/>
              </w:rPr>
            </w:pPr>
            <w:r w:rsidRPr="00CD0820">
              <w:rPr>
                <w:b/>
                <w:sz w:val="20"/>
                <w:szCs w:val="20"/>
              </w:rPr>
              <w:t>Service Increment</w:t>
            </w:r>
          </w:p>
        </w:tc>
        <w:tc>
          <w:tcPr>
            <w:tcW w:w="3060" w:type="dxa"/>
            <w:vAlign w:val="center"/>
          </w:tcPr>
          <w:p w14:paraId="38121BB7" w14:textId="77777777" w:rsidR="00823FDD" w:rsidRPr="00CD0820" w:rsidRDefault="00823FDD" w:rsidP="00823FDD">
            <w:pPr>
              <w:spacing w:line="276" w:lineRule="auto"/>
              <w:ind w:left="72"/>
              <w:rPr>
                <w:b/>
                <w:sz w:val="20"/>
                <w:szCs w:val="20"/>
              </w:rPr>
            </w:pPr>
            <w:r w:rsidRPr="00CD0820">
              <w:rPr>
                <w:b/>
                <w:sz w:val="20"/>
                <w:szCs w:val="20"/>
              </w:rPr>
              <w:t>Re</w:t>
            </w:r>
            <w:r>
              <w:rPr>
                <w:b/>
                <w:sz w:val="20"/>
                <w:szCs w:val="20"/>
              </w:rPr>
              <w:t>quest</w:t>
            </w:r>
            <w:r w:rsidRPr="00CD0820">
              <w:rPr>
                <w:b/>
                <w:sz w:val="20"/>
                <w:szCs w:val="20"/>
              </w:rPr>
              <w:t xml:space="preserve"> Should Not Be Queued Earlier Than</w:t>
            </w:r>
          </w:p>
        </w:tc>
        <w:tc>
          <w:tcPr>
            <w:tcW w:w="3060" w:type="dxa"/>
            <w:vAlign w:val="center"/>
          </w:tcPr>
          <w:p w14:paraId="29BE08CF" w14:textId="77777777" w:rsidR="00823FDD" w:rsidRPr="00CD0820" w:rsidRDefault="00823FDD" w:rsidP="00823FDD">
            <w:pPr>
              <w:spacing w:line="276" w:lineRule="auto"/>
              <w:ind w:left="72"/>
              <w:rPr>
                <w:b/>
                <w:sz w:val="20"/>
                <w:szCs w:val="20"/>
              </w:rPr>
            </w:pPr>
            <w:r w:rsidRPr="00CD0820">
              <w:rPr>
                <w:b/>
                <w:sz w:val="20"/>
                <w:szCs w:val="20"/>
              </w:rPr>
              <w:t>Re</w:t>
            </w:r>
            <w:r>
              <w:rPr>
                <w:b/>
                <w:sz w:val="20"/>
                <w:szCs w:val="20"/>
              </w:rPr>
              <w:t>quest</w:t>
            </w:r>
            <w:r w:rsidRPr="00CD0820">
              <w:rPr>
                <w:b/>
                <w:sz w:val="20"/>
                <w:szCs w:val="20"/>
              </w:rPr>
              <w:t xml:space="preserve"> Should Not Be Queue Later Than</w:t>
            </w:r>
          </w:p>
        </w:tc>
      </w:tr>
      <w:tr w:rsidR="00823FDD" w:rsidRPr="00A22A67" w14:paraId="42E26CF9" w14:textId="77777777" w:rsidTr="007115E4">
        <w:trPr>
          <w:trHeight w:val="690"/>
        </w:trPr>
        <w:tc>
          <w:tcPr>
            <w:tcW w:w="1728" w:type="dxa"/>
            <w:vAlign w:val="center"/>
          </w:tcPr>
          <w:p w14:paraId="040FC085" w14:textId="77777777" w:rsidR="003324B6" w:rsidRDefault="00823FDD" w:rsidP="008A412C">
            <w:pPr>
              <w:spacing w:line="276" w:lineRule="auto"/>
              <w:ind w:left="72"/>
              <w:jc w:val="center"/>
              <w:rPr>
                <w:sz w:val="20"/>
                <w:szCs w:val="20"/>
              </w:rPr>
            </w:pPr>
            <w:r>
              <w:rPr>
                <w:sz w:val="20"/>
                <w:szCs w:val="20"/>
              </w:rPr>
              <w:t>Non-Firm PTP</w:t>
            </w:r>
          </w:p>
          <w:p w14:paraId="6B596456" w14:textId="77777777" w:rsidR="00823FDD" w:rsidRPr="00A22A67" w:rsidRDefault="00FD3066" w:rsidP="008A412C">
            <w:pPr>
              <w:spacing w:line="276" w:lineRule="auto"/>
              <w:ind w:left="72"/>
              <w:jc w:val="center"/>
              <w:rPr>
                <w:sz w:val="20"/>
                <w:szCs w:val="20"/>
              </w:rPr>
            </w:pPr>
            <w:r>
              <w:rPr>
                <w:sz w:val="20"/>
                <w:szCs w:val="20"/>
              </w:rPr>
              <w:t>(I</w:t>
            </w:r>
            <w:r w:rsidR="003324B6">
              <w:rPr>
                <w:sz w:val="20"/>
                <w:szCs w:val="20"/>
              </w:rPr>
              <w:t>ncluding Non-Firm Redirect)</w:t>
            </w:r>
            <w:r w:rsidR="00823FDD">
              <w:rPr>
                <w:sz w:val="20"/>
                <w:szCs w:val="20"/>
              </w:rPr>
              <w:t xml:space="preserve"> </w:t>
            </w:r>
          </w:p>
        </w:tc>
        <w:tc>
          <w:tcPr>
            <w:tcW w:w="1260" w:type="dxa"/>
            <w:vAlign w:val="center"/>
          </w:tcPr>
          <w:p w14:paraId="5F6B3605" w14:textId="77777777" w:rsidR="00823FDD" w:rsidRPr="00A22A67" w:rsidRDefault="00823FDD" w:rsidP="0031518B">
            <w:pPr>
              <w:spacing w:line="276" w:lineRule="auto"/>
              <w:ind w:left="72"/>
              <w:jc w:val="center"/>
              <w:rPr>
                <w:sz w:val="20"/>
                <w:szCs w:val="20"/>
              </w:rPr>
            </w:pPr>
            <w:r>
              <w:rPr>
                <w:sz w:val="20"/>
                <w:szCs w:val="20"/>
              </w:rPr>
              <w:t>Hourly</w:t>
            </w:r>
            <w:r w:rsidR="0031518B">
              <w:rPr>
                <w:sz w:val="20"/>
                <w:szCs w:val="20"/>
                <w:vertAlign w:val="superscript"/>
              </w:rPr>
              <w:t>3</w:t>
            </w:r>
          </w:p>
        </w:tc>
        <w:tc>
          <w:tcPr>
            <w:tcW w:w="3060" w:type="dxa"/>
            <w:vAlign w:val="center"/>
          </w:tcPr>
          <w:p w14:paraId="2F04448B" w14:textId="77777777" w:rsidR="00823FDD" w:rsidRPr="00A22A67" w:rsidRDefault="00823FDD" w:rsidP="00823FDD">
            <w:pPr>
              <w:spacing w:line="276" w:lineRule="auto"/>
              <w:ind w:left="72"/>
              <w:jc w:val="center"/>
              <w:rPr>
                <w:sz w:val="20"/>
                <w:szCs w:val="20"/>
              </w:rPr>
            </w:pPr>
            <w:r w:rsidRPr="008D4D74">
              <w:rPr>
                <w:sz w:val="20"/>
                <w:szCs w:val="20"/>
              </w:rPr>
              <w:t>1200 the Day</w:t>
            </w:r>
            <w:r w:rsidRPr="008D4D74">
              <w:rPr>
                <w:sz w:val="20"/>
                <w:szCs w:val="20"/>
                <w:vertAlign w:val="superscript"/>
              </w:rPr>
              <w:t>1</w:t>
            </w:r>
            <w:r w:rsidRPr="008D4D74">
              <w:rPr>
                <w:sz w:val="20"/>
                <w:szCs w:val="20"/>
              </w:rPr>
              <w:t xml:space="preserve"> Prior to Service Start</w:t>
            </w:r>
          </w:p>
        </w:tc>
        <w:tc>
          <w:tcPr>
            <w:tcW w:w="3060" w:type="dxa"/>
            <w:vAlign w:val="center"/>
          </w:tcPr>
          <w:p w14:paraId="51C66375" w14:textId="77777777" w:rsidR="00823FDD" w:rsidRPr="00A22A67" w:rsidRDefault="00096BFA" w:rsidP="008A715A">
            <w:pPr>
              <w:spacing w:line="276" w:lineRule="auto"/>
              <w:ind w:left="72"/>
              <w:rPr>
                <w:sz w:val="20"/>
                <w:szCs w:val="20"/>
              </w:rPr>
            </w:pPr>
            <w:r>
              <w:rPr>
                <w:sz w:val="20"/>
                <w:szCs w:val="20"/>
              </w:rPr>
              <w:t>1</w:t>
            </w:r>
            <w:r w:rsidR="008A715A">
              <w:rPr>
                <w:sz w:val="20"/>
                <w:szCs w:val="20"/>
              </w:rPr>
              <w:t>5 minutes prior to service start</w:t>
            </w:r>
            <w:r w:rsidR="00E24FC2">
              <w:rPr>
                <w:sz w:val="20"/>
                <w:szCs w:val="20"/>
              </w:rPr>
              <w:t xml:space="preserve"> but requests will be processed later if they can be accommodated</w:t>
            </w:r>
          </w:p>
        </w:tc>
      </w:tr>
      <w:tr w:rsidR="00823FDD" w:rsidRPr="00A22A67" w14:paraId="2CFDC4F6" w14:textId="77777777" w:rsidTr="007115E4">
        <w:trPr>
          <w:trHeight w:val="690"/>
        </w:trPr>
        <w:tc>
          <w:tcPr>
            <w:tcW w:w="1728" w:type="dxa"/>
            <w:vAlign w:val="center"/>
          </w:tcPr>
          <w:p w14:paraId="037B74C3" w14:textId="77777777" w:rsidR="00823FDD" w:rsidRPr="00A22A67" w:rsidRDefault="00823FDD" w:rsidP="00823FDD">
            <w:pPr>
              <w:spacing w:line="276" w:lineRule="auto"/>
              <w:ind w:left="72"/>
              <w:jc w:val="center"/>
              <w:rPr>
                <w:sz w:val="20"/>
                <w:szCs w:val="20"/>
              </w:rPr>
            </w:pPr>
            <w:r>
              <w:rPr>
                <w:sz w:val="20"/>
                <w:szCs w:val="20"/>
              </w:rPr>
              <w:t>Non-Firm PTP</w:t>
            </w:r>
          </w:p>
        </w:tc>
        <w:tc>
          <w:tcPr>
            <w:tcW w:w="1260" w:type="dxa"/>
            <w:vAlign w:val="center"/>
          </w:tcPr>
          <w:p w14:paraId="323B0A53" w14:textId="77777777" w:rsidR="00823FDD" w:rsidRPr="00A22A67" w:rsidRDefault="00823FDD" w:rsidP="0031518B">
            <w:pPr>
              <w:spacing w:line="276" w:lineRule="auto"/>
              <w:ind w:left="72"/>
              <w:jc w:val="center"/>
              <w:rPr>
                <w:sz w:val="20"/>
                <w:szCs w:val="20"/>
              </w:rPr>
            </w:pPr>
            <w:r>
              <w:rPr>
                <w:sz w:val="20"/>
                <w:szCs w:val="20"/>
              </w:rPr>
              <w:t>Daily</w:t>
            </w:r>
            <w:r w:rsidR="0031518B">
              <w:rPr>
                <w:sz w:val="20"/>
                <w:szCs w:val="20"/>
                <w:vertAlign w:val="superscript"/>
              </w:rPr>
              <w:t>4</w:t>
            </w:r>
          </w:p>
        </w:tc>
        <w:tc>
          <w:tcPr>
            <w:tcW w:w="3060" w:type="dxa"/>
            <w:vAlign w:val="center"/>
          </w:tcPr>
          <w:p w14:paraId="1E07CF72" w14:textId="77777777" w:rsidR="00823FDD" w:rsidRPr="00A22A67" w:rsidRDefault="00823FDD" w:rsidP="00823FDD">
            <w:pPr>
              <w:spacing w:line="276" w:lineRule="auto"/>
              <w:ind w:left="72"/>
              <w:jc w:val="center"/>
              <w:rPr>
                <w:sz w:val="20"/>
                <w:szCs w:val="20"/>
              </w:rPr>
            </w:pPr>
            <w:r w:rsidRPr="008D4D74">
              <w:rPr>
                <w:sz w:val="20"/>
                <w:szCs w:val="20"/>
              </w:rPr>
              <w:t>2 days</w:t>
            </w:r>
            <w:r w:rsidRPr="008D4D74">
              <w:rPr>
                <w:sz w:val="20"/>
                <w:szCs w:val="20"/>
                <w:vertAlign w:val="superscript"/>
              </w:rPr>
              <w:t>2</w:t>
            </w:r>
            <w:r w:rsidRPr="008D4D74">
              <w:rPr>
                <w:sz w:val="20"/>
                <w:szCs w:val="20"/>
              </w:rPr>
              <w:t xml:space="preserve"> prior to service start</w:t>
            </w:r>
          </w:p>
        </w:tc>
        <w:tc>
          <w:tcPr>
            <w:tcW w:w="3060" w:type="dxa"/>
            <w:vAlign w:val="center"/>
          </w:tcPr>
          <w:p w14:paraId="2CAE1238" w14:textId="77777777" w:rsidR="00823FDD" w:rsidRPr="00A22A67" w:rsidRDefault="00823FDD" w:rsidP="008A715A">
            <w:pPr>
              <w:spacing w:line="276" w:lineRule="auto"/>
              <w:ind w:left="72"/>
              <w:rPr>
                <w:sz w:val="20"/>
                <w:szCs w:val="20"/>
              </w:rPr>
            </w:pPr>
            <w:r>
              <w:rPr>
                <w:sz w:val="20"/>
                <w:szCs w:val="20"/>
              </w:rPr>
              <w:t>1</w:t>
            </w:r>
            <w:r w:rsidR="008A715A">
              <w:rPr>
                <w:sz w:val="20"/>
                <w:szCs w:val="20"/>
              </w:rPr>
              <w:t>2</w:t>
            </w:r>
            <w:r>
              <w:rPr>
                <w:sz w:val="20"/>
                <w:szCs w:val="20"/>
              </w:rPr>
              <w:t>00 the day prior to service start but requests will be processed later if they can be accommodated</w:t>
            </w:r>
          </w:p>
        </w:tc>
      </w:tr>
      <w:tr w:rsidR="00823FDD" w:rsidRPr="00A22A67" w14:paraId="39158F8A" w14:textId="77777777" w:rsidTr="007115E4">
        <w:trPr>
          <w:trHeight w:val="690"/>
        </w:trPr>
        <w:tc>
          <w:tcPr>
            <w:tcW w:w="1728" w:type="dxa"/>
            <w:vAlign w:val="center"/>
          </w:tcPr>
          <w:p w14:paraId="1E79EA4F" w14:textId="77777777" w:rsidR="00823FDD" w:rsidRPr="00A22A67" w:rsidRDefault="00823FDD" w:rsidP="00823FDD">
            <w:pPr>
              <w:spacing w:line="276" w:lineRule="auto"/>
              <w:jc w:val="center"/>
              <w:rPr>
                <w:sz w:val="20"/>
                <w:szCs w:val="20"/>
              </w:rPr>
            </w:pPr>
            <w:r>
              <w:rPr>
                <w:sz w:val="20"/>
                <w:szCs w:val="20"/>
              </w:rPr>
              <w:t>Non-Firm PTP</w:t>
            </w:r>
          </w:p>
        </w:tc>
        <w:tc>
          <w:tcPr>
            <w:tcW w:w="1260" w:type="dxa"/>
            <w:vAlign w:val="center"/>
          </w:tcPr>
          <w:p w14:paraId="461EA37A" w14:textId="77777777" w:rsidR="00823FDD" w:rsidRPr="00A22A67" w:rsidRDefault="00823FDD" w:rsidP="0031518B">
            <w:pPr>
              <w:spacing w:line="276" w:lineRule="auto"/>
              <w:ind w:left="72"/>
              <w:jc w:val="center"/>
              <w:rPr>
                <w:sz w:val="20"/>
                <w:szCs w:val="20"/>
              </w:rPr>
            </w:pPr>
            <w:r>
              <w:rPr>
                <w:sz w:val="20"/>
                <w:szCs w:val="20"/>
              </w:rPr>
              <w:t>Weekly</w:t>
            </w:r>
            <w:r w:rsidR="0031518B">
              <w:rPr>
                <w:sz w:val="20"/>
                <w:szCs w:val="20"/>
                <w:vertAlign w:val="superscript"/>
              </w:rPr>
              <w:t>5</w:t>
            </w:r>
          </w:p>
        </w:tc>
        <w:tc>
          <w:tcPr>
            <w:tcW w:w="3060" w:type="dxa"/>
            <w:vAlign w:val="center"/>
          </w:tcPr>
          <w:p w14:paraId="207263CD" w14:textId="77777777" w:rsidR="00823FDD" w:rsidRPr="00A22A67" w:rsidRDefault="00823FDD" w:rsidP="00823FDD">
            <w:pPr>
              <w:spacing w:line="276" w:lineRule="auto"/>
              <w:ind w:left="72"/>
              <w:jc w:val="center"/>
              <w:rPr>
                <w:sz w:val="20"/>
                <w:szCs w:val="20"/>
              </w:rPr>
            </w:pPr>
            <w:r>
              <w:rPr>
                <w:sz w:val="20"/>
                <w:szCs w:val="20"/>
              </w:rPr>
              <w:t>14 days prior to service start</w:t>
            </w:r>
          </w:p>
        </w:tc>
        <w:tc>
          <w:tcPr>
            <w:tcW w:w="3060" w:type="dxa"/>
            <w:vAlign w:val="center"/>
          </w:tcPr>
          <w:p w14:paraId="5F6B7933" w14:textId="77777777" w:rsidR="00823FDD" w:rsidRPr="00A22A67" w:rsidRDefault="00823FDD" w:rsidP="008A715A">
            <w:pPr>
              <w:spacing w:line="276" w:lineRule="auto"/>
              <w:ind w:left="72"/>
              <w:rPr>
                <w:sz w:val="20"/>
                <w:szCs w:val="20"/>
              </w:rPr>
            </w:pPr>
            <w:r>
              <w:rPr>
                <w:sz w:val="20"/>
                <w:szCs w:val="20"/>
              </w:rPr>
              <w:t>1</w:t>
            </w:r>
            <w:r w:rsidR="008A715A">
              <w:rPr>
                <w:sz w:val="20"/>
                <w:szCs w:val="20"/>
              </w:rPr>
              <w:t>2</w:t>
            </w:r>
            <w:r>
              <w:rPr>
                <w:sz w:val="20"/>
                <w:szCs w:val="20"/>
              </w:rPr>
              <w:t>00 the day prior to service start but requests will be processed later if they can be accommodated</w:t>
            </w:r>
          </w:p>
        </w:tc>
      </w:tr>
      <w:tr w:rsidR="00823FDD" w:rsidRPr="00A22A67" w14:paraId="15070FDA" w14:textId="77777777" w:rsidTr="007115E4">
        <w:trPr>
          <w:trHeight w:val="690"/>
        </w:trPr>
        <w:tc>
          <w:tcPr>
            <w:tcW w:w="1728" w:type="dxa"/>
            <w:vAlign w:val="center"/>
          </w:tcPr>
          <w:p w14:paraId="0B307E33" w14:textId="77777777" w:rsidR="00823FDD" w:rsidRPr="00A22A67" w:rsidRDefault="00823FDD" w:rsidP="00823FDD">
            <w:pPr>
              <w:spacing w:line="276" w:lineRule="auto"/>
              <w:jc w:val="center"/>
              <w:rPr>
                <w:sz w:val="20"/>
                <w:szCs w:val="20"/>
              </w:rPr>
            </w:pPr>
            <w:r>
              <w:rPr>
                <w:sz w:val="20"/>
                <w:szCs w:val="20"/>
              </w:rPr>
              <w:t>Non-Firm PTP</w:t>
            </w:r>
          </w:p>
        </w:tc>
        <w:tc>
          <w:tcPr>
            <w:tcW w:w="1260" w:type="dxa"/>
            <w:vAlign w:val="center"/>
          </w:tcPr>
          <w:p w14:paraId="5E660E91" w14:textId="77777777" w:rsidR="00823FDD" w:rsidRPr="00A22A67" w:rsidRDefault="00823FDD" w:rsidP="0031518B">
            <w:pPr>
              <w:spacing w:line="276" w:lineRule="auto"/>
              <w:ind w:left="72"/>
              <w:jc w:val="center"/>
              <w:rPr>
                <w:sz w:val="20"/>
                <w:szCs w:val="20"/>
              </w:rPr>
            </w:pPr>
            <w:r>
              <w:rPr>
                <w:sz w:val="20"/>
                <w:szCs w:val="20"/>
              </w:rPr>
              <w:t>Monthly</w:t>
            </w:r>
            <w:r w:rsidR="0031518B">
              <w:rPr>
                <w:sz w:val="20"/>
                <w:szCs w:val="20"/>
                <w:vertAlign w:val="superscript"/>
              </w:rPr>
              <w:t>6</w:t>
            </w:r>
          </w:p>
        </w:tc>
        <w:tc>
          <w:tcPr>
            <w:tcW w:w="3060" w:type="dxa"/>
            <w:vAlign w:val="center"/>
          </w:tcPr>
          <w:p w14:paraId="0C49B8AE" w14:textId="77777777" w:rsidR="00823FDD" w:rsidRPr="00A22A67" w:rsidRDefault="00823FDD" w:rsidP="00823FDD">
            <w:pPr>
              <w:spacing w:line="276" w:lineRule="auto"/>
              <w:ind w:left="72"/>
              <w:jc w:val="center"/>
              <w:rPr>
                <w:sz w:val="20"/>
                <w:szCs w:val="20"/>
              </w:rPr>
            </w:pPr>
            <w:r>
              <w:rPr>
                <w:sz w:val="20"/>
                <w:szCs w:val="20"/>
              </w:rPr>
              <w:t>60 days prior to services start</w:t>
            </w:r>
          </w:p>
        </w:tc>
        <w:tc>
          <w:tcPr>
            <w:tcW w:w="3060" w:type="dxa"/>
            <w:vAlign w:val="center"/>
          </w:tcPr>
          <w:p w14:paraId="033EA330" w14:textId="77777777" w:rsidR="00823FDD" w:rsidRPr="00A22A67" w:rsidRDefault="00823FDD" w:rsidP="009B5021">
            <w:pPr>
              <w:spacing w:line="276" w:lineRule="auto"/>
              <w:ind w:left="72"/>
              <w:rPr>
                <w:sz w:val="20"/>
                <w:szCs w:val="20"/>
              </w:rPr>
            </w:pPr>
            <w:r>
              <w:rPr>
                <w:sz w:val="20"/>
                <w:szCs w:val="20"/>
              </w:rPr>
              <w:t>1</w:t>
            </w:r>
            <w:r w:rsidR="009B5021">
              <w:rPr>
                <w:sz w:val="20"/>
                <w:szCs w:val="20"/>
              </w:rPr>
              <w:t>2</w:t>
            </w:r>
            <w:r>
              <w:rPr>
                <w:sz w:val="20"/>
                <w:szCs w:val="20"/>
              </w:rPr>
              <w:t>00 the day prior to service start but requests will be processed later if they can be accommodated</w:t>
            </w:r>
          </w:p>
        </w:tc>
      </w:tr>
      <w:tr w:rsidR="00823FDD" w:rsidRPr="00A22A67" w14:paraId="5CB0BEF3" w14:textId="77777777" w:rsidTr="007115E4">
        <w:trPr>
          <w:trHeight w:val="323"/>
        </w:trPr>
        <w:tc>
          <w:tcPr>
            <w:tcW w:w="1728" w:type="dxa"/>
            <w:vAlign w:val="center"/>
          </w:tcPr>
          <w:p w14:paraId="4AF7E681" w14:textId="77777777"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14:paraId="2352B835" w14:textId="77777777" w:rsidR="00823FDD" w:rsidRPr="00A22A67" w:rsidRDefault="00823FDD" w:rsidP="0031518B">
            <w:pPr>
              <w:spacing w:line="276" w:lineRule="auto"/>
              <w:ind w:left="72"/>
              <w:jc w:val="center"/>
              <w:rPr>
                <w:sz w:val="20"/>
                <w:szCs w:val="20"/>
              </w:rPr>
            </w:pPr>
            <w:r>
              <w:rPr>
                <w:sz w:val="20"/>
                <w:szCs w:val="20"/>
              </w:rPr>
              <w:t>Daily</w:t>
            </w:r>
            <w:r w:rsidR="0031518B">
              <w:rPr>
                <w:sz w:val="20"/>
                <w:szCs w:val="20"/>
                <w:vertAlign w:val="superscript"/>
              </w:rPr>
              <w:t>4</w:t>
            </w:r>
          </w:p>
        </w:tc>
        <w:tc>
          <w:tcPr>
            <w:tcW w:w="3060" w:type="dxa"/>
            <w:vAlign w:val="center"/>
          </w:tcPr>
          <w:p w14:paraId="37719ED3" w14:textId="77777777" w:rsidR="00823FDD" w:rsidRPr="002F158E" w:rsidRDefault="00F46138" w:rsidP="0037698A">
            <w:pPr>
              <w:spacing w:line="276" w:lineRule="auto"/>
              <w:ind w:left="72"/>
              <w:jc w:val="center"/>
              <w:rPr>
                <w:sz w:val="20"/>
                <w:szCs w:val="20"/>
              </w:rPr>
            </w:pPr>
            <w:r w:rsidRPr="00F70A59">
              <w:rPr>
                <w:rFonts w:cs="Arial"/>
                <w:sz w:val="20"/>
                <w:szCs w:val="20"/>
              </w:rPr>
              <w:t>7 days prior to service start</w:t>
            </w:r>
            <w:r>
              <w:rPr>
                <w:rFonts w:cs="Arial"/>
                <w:sz w:val="20"/>
                <w:szCs w:val="20"/>
                <w:vertAlign w:val="superscript"/>
              </w:rPr>
              <w:t>7</w:t>
            </w:r>
          </w:p>
        </w:tc>
        <w:tc>
          <w:tcPr>
            <w:tcW w:w="3060" w:type="dxa"/>
            <w:vAlign w:val="center"/>
          </w:tcPr>
          <w:p w14:paraId="1CE6C8C4" w14:textId="77777777" w:rsidR="00823FDD" w:rsidRPr="00A22A67" w:rsidRDefault="00823FDD" w:rsidP="00821903">
            <w:pPr>
              <w:spacing w:line="276" w:lineRule="auto"/>
              <w:ind w:left="72"/>
              <w:rPr>
                <w:sz w:val="20"/>
                <w:szCs w:val="20"/>
              </w:rPr>
            </w:pPr>
            <w:r>
              <w:rPr>
                <w:sz w:val="20"/>
                <w:szCs w:val="20"/>
              </w:rPr>
              <w:t>1000 the day prior to service start</w:t>
            </w:r>
            <w:r w:rsidR="00821903">
              <w:rPr>
                <w:sz w:val="20"/>
                <w:szCs w:val="20"/>
              </w:rPr>
              <w:t>.</w:t>
            </w:r>
          </w:p>
        </w:tc>
      </w:tr>
      <w:tr w:rsidR="00823FDD" w:rsidRPr="00A22A67" w14:paraId="251975C2" w14:textId="77777777" w:rsidTr="007115E4">
        <w:trPr>
          <w:trHeight w:val="350"/>
        </w:trPr>
        <w:tc>
          <w:tcPr>
            <w:tcW w:w="1728" w:type="dxa"/>
            <w:vAlign w:val="center"/>
          </w:tcPr>
          <w:p w14:paraId="039A4F84" w14:textId="77777777"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14:paraId="51E92942" w14:textId="77777777" w:rsidR="00823FDD" w:rsidRPr="00A22A67" w:rsidRDefault="00823FDD" w:rsidP="0031518B">
            <w:pPr>
              <w:spacing w:line="276" w:lineRule="auto"/>
              <w:ind w:left="72"/>
              <w:jc w:val="center"/>
              <w:rPr>
                <w:sz w:val="20"/>
                <w:szCs w:val="20"/>
              </w:rPr>
            </w:pPr>
            <w:r>
              <w:rPr>
                <w:sz w:val="20"/>
                <w:szCs w:val="20"/>
              </w:rPr>
              <w:t>Weekly</w:t>
            </w:r>
            <w:r w:rsidR="0031518B">
              <w:rPr>
                <w:sz w:val="20"/>
                <w:szCs w:val="20"/>
                <w:vertAlign w:val="superscript"/>
              </w:rPr>
              <w:t>5</w:t>
            </w:r>
          </w:p>
        </w:tc>
        <w:tc>
          <w:tcPr>
            <w:tcW w:w="3060" w:type="dxa"/>
            <w:vAlign w:val="center"/>
          </w:tcPr>
          <w:p w14:paraId="78E0AC8E" w14:textId="77777777" w:rsidR="00823FDD" w:rsidRPr="002F158E" w:rsidRDefault="00F46138" w:rsidP="0037698A">
            <w:pPr>
              <w:spacing w:line="276" w:lineRule="auto"/>
              <w:ind w:left="72"/>
              <w:jc w:val="center"/>
              <w:rPr>
                <w:sz w:val="20"/>
                <w:szCs w:val="20"/>
              </w:rPr>
            </w:pPr>
            <w:r w:rsidRPr="00F70A59">
              <w:rPr>
                <w:rFonts w:cs="Arial"/>
                <w:sz w:val="20"/>
                <w:szCs w:val="20"/>
              </w:rPr>
              <w:t>4 weeks prior to service start</w:t>
            </w:r>
            <w:r>
              <w:rPr>
                <w:rFonts w:cs="Arial"/>
                <w:sz w:val="20"/>
                <w:szCs w:val="20"/>
                <w:vertAlign w:val="superscript"/>
              </w:rPr>
              <w:t>7</w:t>
            </w:r>
          </w:p>
        </w:tc>
        <w:tc>
          <w:tcPr>
            <w:tcW w:w="3060" w:type="dxa"/>
            <w:vAlign w:val="center"/>
          </w:tcPr>
          <w:p w14:paraId="5E48ACC9" w14:textId="77777777" w:rsidR="00823FDD" w:rsidRPr="00A22A67" w:rsidRDefault="00821903" w:rsidP="00937E48">
            <w:pPr>
              <w:spacing w:line="276" w:lineRule="auto"/>
              <w:ind w:left="72" w:hanging="72"/>
              <w:rPr>
                <w:sz w:val="20"/>
                <w:szCs w:val="20"/>
              </w:rPr>
            </w:pPr>
            <w:r>
              <w:rPr>
                <w:sz w:val="20"/>
                <w:szCs w:val="20"/>
              </w:rPr>
              <w:t xml:space="preserve"> </w:t>
            </w:r>
            <w:r w:rsidR="00823FDD">
              <w:rPr>
                <w:sz w:val="20"/>
                <w:szCs w:val="20"/>
              </w:rPr>
              <w:t>1000 the day prior to service</w:t>
            </w:r>
            <w:r>
              <w:rPr>
                <w:sz w:val="20"/>
                <w:szCs w:val="20"/>
              </w:rPr>
              <w:t xml:space="preserve"> </w:t>
            </w:r>
            <w:r w:rsidR="00823FDD">
              <w:rPr>
                <w:sz w:val="20"/>
                <w:szCs w:val="20"/>
              </w:rPr>
              <w:t>start</w:t>
            </w:r>
            <w:r>
              <w:rPr>
                <w:sz w:val="20"/>
                <w:szCs w:val="20"/>
              </w:rPr>
              <w:t>.</w:t>
            </w:r>
          </w:p>
        </w:tc>
      </w:tr>
      <w:tr w:rsidR="00823FDD" w:rsidRPr="00A22A67" w14:paraId="1611D78F" w14:textId="77777777" w:rsidTr="007115E4">
        <w:trPr>
          <w:trHeight w:val="350"/>
        </w:trPr>
        <w:tc>
          <w:tcPr>
            <w:tcW w:w="1728" w:type="dxa"/>
            <w:vAlign w:val="center"/>
          </w:tcPr>
          <w:p w14:paraId="5CC76C0A" w14:textId="77777777"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14:paraId="6988B04B" w14:textId="77777777" w:rsidR="00823FDD" w:rsidRPr="00A22A67" w:rsidRDefault="00823FDD" w:rsidP="0031518B">
            <w:pPr>
              <w:spacing w:line="276" w:lineRule="auto"/>
              <w:ind w:left="72"/>
              <w:jc w:val="center"/>
              <w:rPr>
                <w:sz w:val="20"/>
                <w:szCs w:val="20"/>
              </w:rPr>
            </w:pPr>
            <w:r>
              <w:rPr>
                <w:sz w:val="20"/>
                <w:szCs w:val="20"/>
              </w:rPr>
              <w:t>Monthly</w:t>
            </w:r>
            <w:r w:rsidR="0031518B">
              <w:rPr>
                <w:sz w:val="20"/>
                <w:szCs w:val="20"/>
                <w:vertAlign w:val="superscript"/>
              </w:rPr>
              <w:t>6</w:t>
            </w:r>
          </w:p>
        </w:tc>
        <w:tc>
          <w:tcPr>
            <w:tcW w:w="3060" w:type="dxa"/>
            <w:vAlign w:val="center"/>
          </w:tcPr>
          <w:p w14:paraId="3BE02655" w14:textId="77777777" w:rsidR="00823FDD" w:rsidRPr="002F158E" w:rsidRDefault="00F46138" w:rsidP="0037698A">
            <w:pPr>
              <w:spacing w:line="276" w:lineRule="auto"/>
              <w:ind w:left="72"/>
              <w:jc w:val="center"/>
              <w:rPr>
                <w:sz w:val="20"/>
                <w:szCs w:val="20"/>
              </w:rPr>
            </w:pPr>
            <w:r w:rsidRPr="00F70A59">
              <w:rPr>
                <w:rFonts w:cs="Arial"/>
                <w:sz w:val="20"/>
                <w:szCs w:val="20"/>
              </w:rPr>
              <w:t>12 months prior to service start</w:t>
            </w:r>
            <w:r>
              <w:rPr>
                <w:rFonts w:cs="Arial"/>
                <w:sz w:val="20"/>
                <w:szCs w:val="20"/>
                <w:vertAlign w:val="superscript"/>
              </w:rPr>
              <w:t>7</w:t>
            </w:r>
          </w:p>
        </w:tc>
        <w:tc>
          <w:tcPr>
            <w:tcW w:w="3060" w:type="dxa"/>
            <w:vAlign w:val="center"/>
          </w:tcPr>
          <w:p w14:paraId="212B52BD" w14:textId="77777777" w:rsidR="00823FDD" w:rsidRPr="00A22A67" w:rsidRDefault="00823FDD" w:rsidP="00821903">
            <w:pPr>
              <w:spacing w:line="276" w:lineRule="auto"/>
              <w:ind w:left="72"/>
              <w:rPr>
                <w:sz w:val="20"/>
                <w:szCs w:val="20"/>
              </w:rPr>
            </w:pPr>
            <w:r>
              <w:rPr>
                <w:sz w:val="20"/>
                <w:szCs w:val="20"/>
              </w:rPr>
              <w:t>1000 the day prior to service start</w:t>
            </w:r>
            <w:r w:rsidR="00821903">
              <w:rPr>
                <w:sz w:val="20"/>
                <w:szCs w:val="20"/>
              </w:rPr>
              <w:t>.</w:t>
            </w:r>
          </w:p>
        </w:tc>
      </w:tr>
      <w:tr w:rsidR="00823FDD" w:rsidRPr="00A22A67" w14:paraId="3B0C1904" w14:textId="77777777" w:rsidTr="007115E4">
        <w:trPr>
          <w:trHeight w:val="530"/>
        </w:trPr>
        <w:tc>
          <w:tcPr>
            <w:tcW w:w="1728" w:type="dxa"/>
            <w:vAlign w:val="center"/>
          </w:tcPr>
          <w:p w14:paraId="45873395" w14:textId="77777777" w:rsidR="00823FDD" w:rsidRPr="00A22A67" w:rsidRDefault="00823FDD" w:rsidP="00823FDD">
            <w:pPr>
              <w:spacing w:line="276" w:lineRule="auto"/>
              <w:ind w:left="72"/>
              <w:jc w:val="center"/>
              <w:rPr>
                <w:sz w:val="20"/>
                <w:szCs w:val="20"/>
              </w:rPr>
            </w:pPr>
            <w:r>
              <w:rPr>
                <w:sz w:val="20"/>
                <w:szCs w:val="20"/>
              </w:rPr>
              <w:t>Firm</w:t>
            </w:r>
          </w:p>
        </w:tc>
        <w:tc>
          <w:tcPr>
            <w:tcW w:w="1260" w:type="dxa"/>
            <w:vAlign w:val="center"/>
          </w:tcPr>
          <w:p w14:paraId="6ED2C287" w14:textId="77777777" w:rsidR="00823FDD" w:rsidRPr="00A22A67" w:rsidRDefault="00823FDD" w:rsidP="00823FDD">
            <w:pPr>
              <w:spacing w:line="276" w:lineRule="auto"/>
              <w:ind w:left="72"/>
              <w:jc w:val="center"/>
              <w:rPr>
                <w:sz w:val="20"/>
                <w:szCs w:val="20"/>
              </w:rPr>
            </w:pPr>
            <w:r>
              <w:rPr>
                <w:sz w:val="20"/>
                <w:szCs w:val="20"/>
              </w:rPr>
              <w:t>Yearly</w:t>
            </w:r>
          </w:p>
        </w:tc>
        <w:tc>
          <w:tcPr>
            <w:tcW w:w="3060" w:type="dxa"/>
            <w:vAlign w:val="center"/>
          </w:tcPr>
          <w:p w14:paraId="267DA85C" w14:textId="77777777" w:rsidR="00823FDD" w:rsidRPr="002F158E" w:rsidRDefault="00F46138" w:rsidP="0037698A">
            <w:pPr>
              <w:spacing w:line="276" w:lineRule="auto"/>
              <w:ind w:left="72"/>
              <w:jc w:val="center"/>
              <w:rPr>
                <w:sz w:val="20"/>
                <w:szCs w:val="20"/>
              </w:rPr>
            </w:pPr>
            <w:r w:rsidRPr="00F70A59">
              <w:rPr>
                <w:rFonts w:cs="Arial"/>
                <w:sz w:val="20"/>
                <w:szCs w:val="20"/>
              </w:rPr>
              <w:t>10</w:t>
            </w:r>
            <w:r w:rsidRPr="00F70A59">
              <w:rPr>
                <w:rFonts w:cs="Arial"/>
                <w:color w:val="FF0000"/>
                <w:sz w:val="20"/>
                <w:szCs w:val="20"/>
              </w:rPr>
              <w:t xml:space="preserve"> </w:t>
            </w:r>
            <w:r w:rsidRPr="00F70A59">
              <w:rPr>
                <w:rFonts w:cs="Arial"/>
                <w:sz w:val="20"/>
                <w:szCs w:val="20"/>
              </w:rPr>
              <w:t>years prior to service start</w:t>
            </w:r>
            <w:r>
              <w:rPr>
                <w:rFonts w:cs="Arial"/>
                <w:sz w:val="20"/>
                <w:szCs w:val="20"/>
                <w:vertAlign w:val="superscript"/>
              </w:rPr>
              <w:t>8</w:t>
            </w:r>
          </w:p>
        </w:tc>
        <w:tc>
          <w:tcPr>
            <w:tcW w:w="3060" w:type="dxa"/>
            <w:vAlign w:val="center"/>
          </w:tcPr>
          <w:p w14:paraId="3DB099E1" w14:textId="77777777" w:rsidR="00823FDD" w:rsidRPr="00A22A67" w:rsidRDefault="00823FDD" w:rsidP="00823FDD">
            <w:pPr>
              <w:spacing w:line="276" w:lineRule="auto"/>
              <w:ind w:left="72"/>
              <w:rPr>
                <w:sz w:val="20"/>
                <w:szCs w:val="20"/>
              </w:rPr>
            </w:pPr>
            <w:r>
              <w:rPr>
                <w:sz w:val="20"/>
                <w:szCs w:val="20"/>
              </w:rPr>
              <w:t>60 days prior to month in which service is to begin or as can be accommodated</w:t>
            </w:r>
          </w:p>
        </w:tc>
      </w:tr>
    </w:tbl>
    <w:p w14:paraId="5A2884D8" w14:textId="77777777" w:rsidR="00823FDD" w:rsidRDefault="00823FDD" w:rsidP="007115E4">
      <w:pPr>
        <w:spacing w:line="276" w:lineRule="auto"/>
        <w:ind w:left="1080"/>
        <w:rPr>
          <w:sz w:val="22"/>
          <w:szCs w:val="22"/>
        </w:rPr>
      </w:pPr>
    </w:p>
    <w:p w14:paraId="5F7D3CDE" w14:textId="77777777" w:rsidR="00823FDD" w:rsidRDefault="00823FDD" w:rsidP="007115E4">
      <w:pPr>
        <w:ind w:left="360" w:firstLine="432"/>
        <w:rPr>
          <w:b/>
          <w:sz w:val="18"/>
          <w:szCs w:val="18"/>
        </w:rPr>
      </w:pPr>
    </w:p>
    <w:p w14:paraId="6294E7CA" w14:textId="77777777" w:rsidR="0037698A" w:rsidRDefault="0037698A" w:rsidP="007115E4">
      <w:pPr>
        <w:ind w:left="360"/>
        <w:rPr>
          <w:b/>
          <w:sz w:val="18"/>
          <w:szCs w:val="18"/>
        </w:rPr>
      </w:pPr>
      <w:r>
        <w:rPr>
          <w:b/>
          <w:sz w:val="18"/>
          <w:szCs w:val="18"/>
        </w:rPr>
        <w:br w:type="page"/>
      </w:r>
    </w:p>
    <w:p w14:paraId="058D13BE" w14:textId="77777777" w:rsidR="00823FDD" w:rsidRDefault="00823FDD" w:rsidP="007115E4">
      <w:pPr>
        <w:ind w:left="360" w:firstLine="432"/>
        <w:rPr>
          <w:b/>
          <w:sz w:val="20"/>
          <w:szCs w:val="20"/>
        </w:rPr>
      </w:pPr>
      <w:r w:rsidRPr="00F07E45">
        <w:rPr>
          <w:b/>
          <w:sz w:val="20"/>
          <w:szCs w:val="20"/>
        </w:rPr>
        <w:lastRenderedPageBreak/>
        <w:t xml:space="preserve">Notes for </w:t>
      </w:r>
      <w:r w:rsidR="0037698A" w:rsidRPr="00F07E45">
        <w:rPr>
          <w:b/>
          <w:sz w:val="20"/>
          <w:szCs w:val="20"/>
        </w:rPr>
        <w:t xml:space="preserve">PTP </w:t>
      </w:r>
      <w:r w:rsidRPr="00F07E45">
        <w:rPr>
          <w:b/>
          <w:sz w:val="20"/>
          <w:szCs w:val="20"/>
        </w:rPr>
        <w:t>Transmission Re</w:t>
      </w:r>
      <w:r w:rsidR="0037698A" w:rsidRPr="00F07E45">
        <w:rPr>
          <w:b/>
          <w:sz w:val="20"/>
          <w:szCs w:val="20"/>
        </w:rPr>
        <w:t>quest</w:t>
      </w:r>
      <w:r w:rsidRPr="00F07E45">
        <w:rPr>
          <w:b/>
          <w:sz w:val="20"/>
          <w:szCs w:val="20"/>
        </w:rPr>
        <w:t xml:space="preserve"> Submittal Timing Table:  </w:t>
      </w:r>
    </w:p>
    <w:p w14:paraId="103B0DF5" w14:textId="77777777" w:rsidR="00F07E45" w:rsidRPr="00F07E45" w:rsidRDefault="00F07E45" w:rsidP="007115E4">
      <w:pPr>
        <w:ind w:left="360" w:firstLine="432"/>
        <w:rPr>
          <w:b/>
          <w:sz w:val="20"/>
          <w:szCs w:val="20"/>
        </w:rPr>
      </w:pPr>
    </w:p>
    <w:p w14:paraId="449330BE" w14:textId="77777777" w:rsidR="000C2806" w:rsidRPr="001A1D1D" w:rsidRDefault="00823FDD" w:rsidP="001A1D1D">
      <w:pPr>
        <w:pStyle w:val="ListParagraph"/>
        <w:numPr>
          <w:ilvl w:val="0"/>
          <w:numId w:val="43"/>
        </w:numPr>
        <w:tabs>
          <w:tab w:val="left" w:pos="540"/>
        </w:tabs>
        <w:rPr>
          <w:sz w:val="20"/>
          <w:szCs w:val="20"/>
        </w:rPr>
      </w:pPr>
      <w:r w:rsidRPr="001A1D1D">
        <w:rPr>
          <w:sz w:val="20"/>
          <w:szCs w:val="20"/>
        </w:rPr>
        <w:t xml:space="preserve">Non-Firm Hourly and Non-Firm Redirect reservations for Saturdays, Sundays, NERC Holidays and the day following may be submitted after 1200 on the last weekday prior to service start.  For example </w:t>
      </w:r>
      <w:r w:rsidR="00CB7FE5" w:rsidRPr="001A1D1D">
        <w:rPr>
          <w:sz w:val="20"/>
          <w:szCs w:val="20"/>
        </w:rPr>
        <w:t>–</w:t>
      </w:r>
      <w:r w:rsidRPr="001A1D1D">
        <w:rPr>
          <w:sz w:val="20"/>
          <w:szCs w:val="20"/>
        </w:rPr>
        <w:t xml:space="preserve"> if a NERC Holiday occurs on a Monday, Reservations for Saturday, Sunday, Monday and Tuesday will be accommodated after 1200 on Friday.</w:t>
      </w:r>
    </w:p>
    <w:p w14:paraId="5DC1C077" w14:textId="77777777" w:rsidR="00823FDD" w:rsidRPr="00F07E45" w:rsidRDefault="00823FDD" w:rsidP="007115E4">
      <w:pPr>
        <w:ind w:left="720"/>
        <w:rPr>
          <w:sz w:val="20"/>
          <w:szCs w:val="20"/>
        </w:rPr>
      </w:pPr>
    </w:p>
    <w:p w14:paraId="6D016E18" w14:textId="77777777" w:rsidR="00823FDD" w:rsidRPr="00F07E45" w:rsidRDefault="00823FDD" w:rsidP="007115E4">
      <w:pPr>
        <w:tabs>
          <w:tab w:val="left" w:pos="540"/>
        </w:tabs>
        <w:ind w:left="900" w:hanging="180"/>
        <w:rPr>
          <w:sz w:val="20"/>
          <w:szCs w:val="20"/>
        </w:rPr>
        <w:pPrChange w:id="1516" w:author="Graves, Paul G" w:date="2016-05-19T13:31:00Z">
          <w:pPr>
            <w:pStyle w:val="ListParagraph"/>
            <w:numPr>
              <w:numId w:val="40"/>
            </w:numPr>
            <w:tabs>
              <w:tab w:val="left" w:pos="540"/>
            </w:tabs>
            <w:ind w:left="459" w:hanging="360"/>
          </w:pPr>
        </w:pPrChange>
      </w:pPr>
      <w:ins w:id="1517" w:author="Graves, Paul G" w:date="2016-05-19T13:31:00Z">
        <w:r w:rsidRPr="00A27BE5">
          <w:rPr>
            <w:sz w:val="20"/>
            <w:szCs w:val="20"/>
            <w:vertAlign w:val="superscript"/>
          </w:rPr>
          <w:t>2</w:t>
        </w:r>
        <w:r w:rsidRPr="00F07E45">
          <w:rPr>
            <w:sz w:val="20"/>
            <w:szCs w:val="20"/>
            <w:vertAlign w:val="superscript"/>
          </w:rPr>
          <w:t xml:space="preserve"> </w:t>
        </w:r>
        <w:r w:rsidRPr="00F07E45">
          <w:rPr>
            <w:sz w:val="20"/>
            <w:szCs w:val="20"/>
            <w:vertAlign w:val="superscript"/>
          </w:rPr>
          <w:tab/>
        </w:r>
      </w:ins>
      <w:r w:rsidRPr="00F07E45">
        <w:rPr>
          <w:sz w:val="20"/>
          <w:szCs w:val="20"/>
        </w:rPr>
        <w:t xml:space="preserve">Non-Firm Daily reservations for Saturdays, Sundays, NERC Holidays and the day following may be submitted on the last weekday prior to service start.  For example </w:t>
      </w:r>
      <w:r w:rsidR="00CB7FE5">
        <w:rPr>
          <w:sz w:val="20"/>
          <w:szCs w:val="20"/>
        </w:rPr>
        <w:t>–</w:t>
      </w:r>
      <w:r w:rsidRPr="00F07E45">
        <w:rPr>
          <w:sz w:val="20"/>
          <w:szCs w:val="20"/>
        </w:rPr>
        <w:t xml:space="preserve"> if a NERC Holiday occurs on a Monday, Reservations for Saturday, Sunday, Monday and Tuesday will be accommodated on Friday. </w:t>
      </w:r>
    </w:p>
    <w:p w14:paraId="6AE978E4" w14:textId="77777777" w:rsidR="00823FDD" w:rsidRPr="00F07E45" w:rsidRDefault="00823FDD" w:rsidP="007115E4">
      <w:pPr>
        <w:tabs>
          <w:tab w:val="left" w:pos="540"/>
        </w:tabs>
        <w:ind w:left="360"/>
        <w:rPr>
          <w:b/>
          <w:sz w:val="20"/>
          <w:szCs w:val="20"/>
          <w:vertAlign w:val="superscript"/>
        </w:rPr>
        <w:pPrChange w:id="1518" w:author="Graves, Paul G" w:date="2016-05-19T13:31:00Z">
          <w:pPr>
            <w:pStyle w:val="ListParagraph"/>
          </w:pPr>
        </w:pPrChange>
      </w:pPr>
    </w:p>
    <w:p w14:paraId="19CFAB81" w14:textId="2A357A0F" w:rsidR="000C2806" w:rsidRDefault="004B6CF9" w:rsidP="00626EDF">
      <w:pPr>
        <w:spacing w:line="276" w:lineRule="auto"/>
        <w:ind w:left="720"/>
        <w:rPr>
          <w:sz w:val="20"/>
          <w:szCs w:val="20"/>
        </w:rPr>
        <w:pPrChange w:id="1519" w:author="Graves, Paul G" w:date="2016-05-19T13:31:00Z">
          <w:pPr>
            <w:pStyle w:val="ListParagraph"/>
            <w:numPr>
              <w:numId w:val="40"/>
            </w:numPr>
            <w:spacing w:line="276" w:lineRule="auto"/>
            <w:ind w:left="459" w:hanging="360"/>
          </w:pPr>
        </w:pPrChange>
      </w:pPr>
      <w:ins w:id="1520" w:author="Graves, Paul G" w:date="2016-05-19T13:31:00Z">
        <w:r>
          <w:rPr>
            <w:sz w:val="20"/>
            <w:szCs w:val="20"/>
            <w:vertAlign w:val="superscript"/>
          </w:rPr>
          <w:t>3</w:t>
        </w:r>
        <w:r w:rsidR="000C2806">
          <w:rPr>
            <w:sz w:val="20"/>
            <w:szCs w:val="20"/>
          </w:rPr>
          <w:t xml:space="preserve"> </w:t>
        </w:r>
      </w:ins>
      <w:r w:rsidR="000C2806">
        <w:rPr>
          <w:sz w:val="20"/>
          <w:szCs w:val="20"/>
        </w:rPr>
        <w:t xml:space="preserve">Hourly </w:t>
      </w:r>
      <w:del w:id="1521" w:author="Graves, Paul G" w:date="2016-05-19T13:31:00Z">
        <w:r w:rsidR="000C2806" w:rsidRPr="00555D0B">
          <w:rPr>
            <w:sz w:val="20"/>
            <w:szCs w:val="20"/>
          </w:rPr>
          <w:delText xml:space="preserve">profiled </w:delText>
        </w:r>
      </w:del>
      <w:r w:rsidR="000C2806">
        <w:rPr>
          <w:sz w:val="20"/>
          <w:szCs w:val="20"/>
        </w:rPr>
        <w:t>requ</w:t>
      </w:r>
      <w:r w:rsidR="00396B23">
        <w:rPr>
          <w:sz w:val="20"/>
          <w:szCs w:val="20"/>
        </w:rPr>
        <w:t xml:space="preserve">est duration shall not exceed </w:t>
      </w:r>
      <w:r w:rsidR="00194111">
        <w:rPr>
          <w:sz w:val="20"/>
          <w:szCs w:val="20"/>
        </w:rPr>
        <w:t xml:space="preserve">24 </w:t>
      </w:r>
      <w:r w:rsidR="000C2806">
        <w:rPr>
          <w:sz w:val="20"/>
          <w:szCs w:val="20"/>
        </w:rPr>
        <w:t>hours.</w:t>
      </w:r>
    </w:p>
    <w:p w14:paraId="4EF34443" w14:textId="77777777" w:rsidR="00607290" w:rsidRDefault="00607290" w:rsidP="00626EDF">
      <w:pPr>
        <w:spacing w:line="276" w:lineRule="auto"/>
        <w:ind w:left="720"/>
        <w:rPr>
          <w:sz w:val="20"/>
          <w:szCs w:val="20"/>
        </w:rPr>
      </w:pPr>
    </w:p>
    <w:p w14:paraId="658E945B" w14:textId="609850FD" w:rsidR="000C2806" w:rsidRDefault="004B6CF9" w:rsidP="007115E4">
      <w:pPr>
        <w:spacing w:line="276" w:lineRule="auto"/>
        <w:ind w:left="720"/>
        <w:rPr>
          <w:sz w:val="20"/>
          <w:szCs w:val="20"/>
        </w:rPr>
      </w:pPr>
      <w:r>
        <w:rPr>
          <w:sz w:val="20"/>
          <w:szCs w:val="20"/>
          <w:vertAlign w:val="superscript"/>
        </w:rPr>
        <w:t>4</w:t>
      </w:r>
      <w:r w:rsidR="000C2806">
        <w:rPr>
          <w:sz w:val="20"/>
          <w:szCs w:val="20"/>
        </w:rPr>
        <w:t xml:space="preserve"> Daily </w:t>
      </w:r>
      <w:del w:id="1522" w:author="Graves, Paul G" w:date="2016-05-19T13:31:00Z">
        <w:r w:rsidR="000C2806">
          <w:rPr>
            <w:sz w:val="20"/>
            <w:szCs w:val="20"/>
          </w:rPr>
          <w:delText xml:space="preserve">profiled </w:delText>
        </w:r>
      </w:del>
      <w:r w:rsidR="000C2806">
        <w:rPr>
          <w:sz w:val="20"/>
          <w:szCs w:val="20"/>
        </w:rPr>
        <w:t xml:space="preserve">request duration shall not exceed </w:t>
      </w:r>
      <w:r w:rsidR="00396B23">
        <w:rPr>
          <w:sz w:val="20"/>
          <w:szCs w:val="20"/>
        </w:rPr>
        <w:t>6</w:t>
      </w:r>
      <w:r w:rsidR="000C2806">
        <w:rPr>
          <w:sz w:val="20"/>
          <w:szCs w:val="20"/>
        </w:rPr>
        <w:t xml:space="preserve"> days.</w:t>
      </w:r>
    </w:p>
    <w:p w14:paraId="29DE54FB" w14:textId="77777777" w:rsidR="00607290" w:rsidRDefault="00607290" w:rsidP="007115E4">
      <w:pPr>
        <w:spacing w:line="276" w:lineRule="auto"/>
        <w:ind w:left="720"/>
        <w:rPr>
          <w:sz w:val="20"/>
          <w:szCs w:val="20"/>
        </w:rPr>
      </w:pPr>
    </w:p>
    <w:p w14:paraId="516EE691" w14:textId="4E67D4F3" w:rsidR="000C2806" w:rsidRDefault="004B6CF9" w:rsidP="007115E4">
      <w:pPr>
        <w:spacing w:line="276" w:lineRule="auto"/>
        <w:ind w:left="720"/>
        <w:rPr>
          <w:sz w:val="20"/>
          <w:szCs w:val="20"/>
        </w:rPr>
      </w:pPr>
      <w:r>
        <w:rPr>
          <w:sz w:val="20"/>
          <w:szCs w:val="20"/>
          <w:vertAlign w:val="superscript"/>
        </w:rPr>
        <w:t>5</w:t>
      </w:r>
      <w:r w:rsidR="000C2806">
        <w:rPr>
          <w:sz w:val="20"/>
          <w:szCs w:val="20"/>
        </w:rPr>
        <w:t xml:space="preserve"> Weekly </w:t>
      </w:r>
      <w:del w:id="1523" w:author="Graves, Paul G" w:date="2016-05-19T13:31:00Z">
        <w:r w:rsidR="000C2806">
          <w:rPr>
            <w:sz w:val="20"/>
            <w:szCs w:val="20"/>
          </w:rPr>
          <w:delText xml:space="preserve">profiled </w:delText>
        </w:r>
      </w:del>
      <w:r w:rsidR="000C2806">
        <w:rPr>
          <w:sz w:val="20"/>
          <w:szCs w:val="20"/>
        </w:rPr>
        <w:t xml:space="preserve">request duration shall not exceed </w:t>
      </w:r>
      <w:r w:rsidR="00396B23">
        <w:rPr>
          <w:sz w:val="20"/>
          <w:szCs w:val="20"/>
        </w:rPr>
        <w:t>4</w:t>
      </w:r>
      <w:r w:rsidR="000C2806">
        <w:rPr>
          <w:sz w:val="20"/>
          <w:szCs w:val="20"/>
        </w:rPr>
        <w:t xml:space="preserve"> weeks.</w:t>
      </w:r>
    </w:p>
    <w:p w14:paraId="26902A29" w14:textId="77777777" w:rsidR="00607290" w:rsidRDefault="00607290" w:rsidP="007115E4">
      <w:pPr>
        <w:spacing w:line="276" w:lineRule="auto"/>
        <w:ind w:left="720"/>
        <w:rPr>
          <w:sz w:val="20"/>
          <w:szCs w:val="20"/>
        </w:rPr>
      </w:pPr>
    </w:p>
    <w:p w14:paraId="03AE2670" w14:textId="00613C5B" w:rsidR="000C2806" w:rsidRDefault="004B6CF9" w:rsidP="007115E4">
      <w:pPr>
        <w:spacing w:line="276" w:lineRule="auto"/>
        <w:ind w:left="720"/>
        <w:rPr>
          <w:sz w:val="20"/>
          <w:szCs w:val="20"/>
        </w:rPr>
      </w:pPr>
      <w:r>
        <w:rPr>
          <w:sz w:val="20"/>
          <w:szCs w:val="20"/>
          <w:vertAlign w:val="superscript"/>
        </w:rPr>
        <w:t>6</w:t>
      </w:r>
      <w:r w:rsidR="000C2806">
        <w:rPr>
          <w:sz w:val="20"/>
          <w:szCs w:val="20"/>
        </w:rPr>
        <w:t xml:space="preserve"> Monthly</w:t>
      </w:r>
      <w:del w:id="1524" w:author="Graves, Paul G" w:date="2016-05-19T13:31:00Z">
        <w:r w:rsidR="000C2806">
          <w:rPr>
            <w:sz w:val="20"/>
            <w:szCs w:val="20"/>
          </w:rPr>
          <w:delText xml:space="preserve"> profiled</w:delText>
        </w:r>
      </w:del>
      <w:r w:rsidR="000C2806">
        <w:rPr>
          <w:sz w:val="20"/>
          <w:szCs w:val="20"/>
        </w:rPr>
        <w:t xml:space="preserve"> request duration shall not exceed 1</w:t>
      </w:r>
      <w:r w:rsidR="00396B23">
        <w:rPr>
          <w:sz w:val="20"/>
          <w:szCs w:val="20"/>
        </w:rPr>
        <w:t>1</w:t>
      </w:r>
      <w:r w:rsidR="000C2806">
        <w:rPr>
          <w:sz w:val="20"/>
          <w:szCs w:val="20"/>
        </w:rPr>
        <w:t xml:space="preserve"> months.</w:t>
      </w:r>
    </w:p>
    <w:p w14:paraId="4B054B5D" w14:textId="77777777" w:rsidR="009B1D5C" w:rsidRDefault="009B1D5C" w:rsidP="007115E4">
      <w:pPr>
        <w:spacing w:line="276" w:lineRule="auto"/>
        <w:ind w:left="720"/>
        <w:rPr>
          <w:sz w:val="20"/>
          <w:szCs w:val="20"/>
        </w:rPr>
      </w:pPr>
    </w:p>
    <w:p w14:paraId="2528FCDD" w14:textId="77777777" w:rsidR="009B1D5C" w:rsidRPr="009B1D5C" w:rsidRDefault="009B1D5C" w:rsidP="00601607">
      <w:pPr>
        <w:tabs>
          <w:tab w:val="left" w:pos="540"/>
        </w:tabs>
        <w:ind w:left="756"/>
        <w:rPr>
          <w:rFonts w:cs="Arial"/>
          <w:sz w:val="20"/>
          <w:szCs w:val="20"/>
        </w:rPr>
      </w:pPr>
      <w:r w:rsidRPr="00601607">
        <w:rPr>
          <w:rFonts w:cs="Arial"/>
          <w:sz w:val="20"/>
          <w:szCs w:val="20"/>
          <w:vertAlign w:val="superscript"/>
        </w:rPr>
        <w:t>7</w:t>
      </w:r>
      <w:r w:rsidRPr="009B1D5C">
        <w:rPr>
          <w:rFonts w:cs="Arial"/>
          <w:sz w:val="20"/>
          <w:szCs w:val="20"/>
        </w:rPr>
        <w:t xml:space="preserve"> Short-Term Firm Requests that are queued within 5 minutes of the start of the reservation queuing window shall </w:t>
      </w:r>
      <w:r>
        <w:rPr>
          <w:rFonts w:cs="Arial"/>
          <w:sz w:val="20"/>
          <w:szCs w:val="20"/>
        </w:rPr>
        <w:t xml:space="preserve">  </w:t>
      </w:r>
      <w:r w:rsidRPr="009B1D5C">
        <w:rPr>
          <w:rFonts w:cs="Arial"/>
          <w:sz w:val="20"/>
          <w:szCs w:val="20"/>
        </w:rPr>
        <w:t xml:space="preserve">be deemed to be submitted simultaneously (see business practice </w:t>
      </w:r>
      <w:hyperlink w:anchor="_Simultaneous_Submission_Window" w:history="1">
        <w:r w:rsidRPr="009B1D5C">
          <w:rPr>
            <w:rStyle w:val="Hyperlink"/>
            <w:rFonts w:cs="Arial"/>
            <w:sz w:val="20"/>
            <w:szCs w:val="20"/>
          </w:rPr>
          <w:t>3.H.</w:t>
        </w:r>
      </w:hyperlink>
      <w:r w:rsidRPr="00601607">
        <w:rPr>
          <w:rFonts w:cs="Arial"/>
          <w:sz w:val="20"/>
          <w:szCs w:val="20"/>
        </w:rPr>
        <w:t>).</w:t>
      </w:r>
    </w:p>
    <w:p w14:paraId="3079681A" w14:textId="77777777" w:rsidR="009B1D5C" w:rsidRDefault="009B1D5C" w:rsidP="009B1D5C">
      <w:pPr>
        <w:tabs>
          <w:tab w:val="left" w:pos="540"/>
        </w:tabs>
        <w:ind w:left="900" w:hanging="144"/>
        <w:rPr>
          <w:rFonts w:cs="Arial"/>
          <w:sz w:val="20"/>
          <w:szCs w:val="20"/>
        </w:rPr>
      </w:pPr>
    </w:p>
    <w:p w14:paraId="3C9B81AA" w14:textId="77777777" w:rsidR="009B1D5C" w:rsidRPr="009B1D5C" w:rsidRDefault="009B1D5C" w:rsidP="009B1D5C">
      <w:pPr>
        <w:tabs>
          <w:tab w:val="left" w:pos="540"/>
        </w:tabs>
        <w:ind w:left="900" w:hanging="144"/>
        <w:rPr>
          <w:rFonts w:cs="Arial"/>
          <w:sz w:val="20"/>
          <w:szCs w:val="20"/>
        </w:rPr>
      </w:pPr>
      <w:r w:rsidRPr="00601607">
        <w:rPr>
          <w:rFonts w:cs="Arial"/>
          <w:sz w:val="20"/>
          <w:szCs w:val="20"/>
          <w:vertAlign w:val="superscript"/>
        </w:rPr>
        <w:t>8</w:t>
      </w:r>
      <w:r w:rsidRPr="009B1D5C">
        <w:rPr>
          <w:rFonts w:cs="Arial"/>
          <w:sz w:val="20"/>
          <w:szCs w:val="20"/>
        </w:rPr>
        <w:t xml:space="preserve"> Yearly Point-to-Point Requests that are queued within 5 minutes of the start of the reservation queuing window shall be deemed to be submitted simultaneously (see business practice </w:t>
      </w:r>
      <w:hyperlink w:anchor="_Simultaneous_Submission_Window" w:history="1">
        <w:r w:rsidRPr="009B1D5C">
          <w:rPr>
            <w:rStyle w:val="Hyperlink"/>
            <w:rFonts w:cs="Arial"/>
            <w:sz w:val="20"/>
            <w:szCs w:val="20"/>
          </w:rPr>
          <w:t>3.H.</w:t>
        </w:r>
      </w:hyperlink>
      <w:r w:rsidRPr="00601607">
        <w:rPr>
          <w:rFonts w:cs="Arial"/>
          <w:sz w:val="20"/>
          <w:szCs w:val="20"/>
        </w:rPr>
        <w:t>).</w:t>
      </w:r>
    </w:p>
    <w:p w14:paraId="34CA36E4" w14:textId="77777777" w:rsidR="009B1D5C" w:rsidRPr="00F07E45" w:rsidRDefault="009B1D5C" w:rsidP="007115E4">
      <w:pPr>
        <w:spacing w:line="276" w:lineRule="auto"/>
        <w:ind w:left="720"/>
        <w:rPr>
          <w:sz w:val="20"/>
          <w:szCs w:val="20"/>
        </w:rPr>
      </w:pPr>
    </w:p>
    <w:p w14:paraId="4CA8A464" w14:textId="77777777" w:rsidR="000C2806" w:rsidRPr="00F07E45" w:rsidRDefault="000C2806" w:rsidP="00626EDF">
      <w:pPr>
        <w:spacing w:line="276" w:lineRule="auto"/>
        <w:ind w:left="720"/>
        <w:rPr>
          <w:sz w:val="20"/>
          <w:szCs w:val="20"/>
        </w:rPr>
      </w:pPr>
    </w:p>
    <w:p w14:paraId="7CB768D1" w14:textId="77777777" w:rsidR="00E342F9" w:rsidRDefault="00E342F9" w:rsidP="007115E4">
      <w:pPr>
        <w:spacing w:line="276" w:lineRule="auto"/>
        <w:ind w:left="1080"/>
        <w:rPr>
          <w:sz w:val="22"/>
          <w:szCs w:val="22"/>
        </w:rPr>
      </w:pPr>
    </w:p>
    <w:p w14:paraId="233D079F" w14:textId="77777777" w:rsidR="00823FDD" w:rsidRDefault="00823FDD" w:rsidP="007115E4">
      <w:pPr>
        <w:ind w:left="360"/>
        <w:rPr>
          <w:rFonts w:cs="Arial"/>
          <w:b/>
          <w:bCs/>
          <w:iCs/>
          <w:szCs w:val="28"/>
        </w:rPr>
      </w:pPr>
      <w:r>
        <w:br w:type="page"/>
      </w:r>
    </w:p>
    <w:p w14:paraId="775A359A" w14:textId="77777777" w:rsidR="00E342F9" w:rsidRDefault="00E342F9" w:rsidP="007115E4">
      <w:pPr>
        <w:pStyle w:val="Heading2"/>
        <w:numPr>
          <w:ilvl w:val="0"/>
          <w:numId w:val="0"/>
        </w:numPr>
        <w:ind w:left="360"/>
      </w:pPr>
    </w:p>
    <w:p w14:paraId="5AC742CA" w14:textId="77777777" w:rsidR="002D5BC8" w:rsidRPr="00A372FC" w:rsidRDefault="002D5BC8" w:rsidP="00161EB3">
      <w:pPr>
        <w:pStyle w:val="Heading2"/>
        <w:tabs>
          <w:tab w:val="num" w:pos="900"/>
          <w:tab w:val="left" w:pos="1170"/>
        </w:tabs>
        <w:spacing w:after="0" w:line="276" w:lineRule="auto"/>
        <w:ind w:left="360"/>
      </w:pPr>
      <w:bookmarkStart w:id="1525" w:name="_PTP_TSR_ResponseTiming"/>
      <w:bookmarkStart w:id="1526" w:name="_PTP_TSR_Response"/>
      <w:bookmarkStart w:id="1527" w:name="_Toc368652037"/>
      <w:bookmarkStart w:id="1528" w:name="_Toc368652274"/>
      <w:bookmarkStart w:id="1529" w:name="_Toc368657220"/>
      <w:bookmarkStart w:id="1530" w:name="_Ref368666558"/>
      <w:bookmarkStart w:id="1531" w:name="_Ref368666579"/>
      <w:bookmarkStart w:id="1532" w:name="_Toc368668566"/>
      <w:bookmarkStart w:id="1533" w:name="_Toc368668766"/>
      <w:bookmarkStart w:id="1534" w:name="_Toc451422057"/>
      <w:bookmarkStart w:id="1535" w:name="_Toc368651128"/>
      <w:bookmarkStart w:id="1536" w:name="_Toc423610066"/>
      <w:bookmarkEnd w:id="1525"/>
      <w:bookmarkEnd w:id="1526"/>
      <w:r>
        <w:t xml:space="preserve">PTP </w:t>
      </w:r>
      <w:r w:rsidR="00D4668D">
        <w:t xml:space="preserve">TSR </w:t>
      </w:r>
      <w:r w:rsidR="00C363BD">
        <w:t xml:space="preserve">Response Timing </w:t>
      </w:r>
      <w:r>
        <w:t>Requirement</w:t>
      </w:r>
      <w:r w:rsidR="0037698A">
        <w:t>s</w:t>
      </w:r>
      <w:bookmarkEnd w:id="1527"/>
      <w:bookmarkEnd w:id="1528"/>
      <w:bookmarkEnd w:id="1529"/>
      <w:bookmarkEnd w:id="1530"/>
      <w:bookmarkEnd w:id="1531"/>
      <w:bookmarkEnd w:id="1532"/>
      <w:bookmarkEnd w:id="1533"/>
      <w:bookmarkEnd w:id="1534"/>
      <w:bookmarkEnd w:id="1536"/>
    </w:p>
    <w:p w14:paraId="295A242A" w14:textId="77777777" w:rsidR="0037698A" w:rsidRPr="00A372FC" w:rsidRDefault="0037698A" w:rsidP="00FD03E5">
      <w:pPr>
        <w:spacing w:line="276" w:lineRule="auto"/>
        <w:ind w:left="360"/>
        <w:rPr>
          <w:sz w:val="22"/>
          <w:szCs w:val="22"/>
        </w:rPr>
      </w:pPr>
      <w:r w:rsidRPr="00A372FC">
        <w:rPr>
          <w:sz w:val="22"/>
          <w:szCs w:val="22"/>
        </w:rPr>
        <w:t xml:space="preserve">The specific response time details for both the Transmission Customer and the Transmission Provider </w:t>
      </w:r>
      <w:r>
        <w:rPr>
          <w:sz w:val="22"/>
          <w:szCs w:val="22"/>
        </w:rPr>
        <w:t xml:space="preserve"> for PTP </w:t>
      </w:r>
      <w:r w:rsidRPr="00A372FC">
        <w:rPr>
          <w:sz w:val="22"/>
          <w:szCs w:val="22"/>
        </w:rPr>
        <w:t>are indicated in the table below:</w:t>
      </w:r>
      <w:r>
        <w:rPr>
          <w:sz w:val="22"/>
          <w:szCs w:val="22"/>
        </w:rPr>
        <w:t xml:space="preserve">  </w:t>
      </w:r>
    </w:p>
    <w:p w14:paraId="022A1E80" w14:textId="77777777" w:rsidR="0037698A" w:rsidRPr="00681B2E" w:rsidRDefault="0037698A" w:rsidP="007115E4">
      <w:pPr>
        <w:ind w:left="360"/>
        <w:rPr>
          <w:sz w:val="22"/>
          <w:szCs w:val="22"/>
        </w:rPr>
      </w:pPr>
    </w:p>
    <w:p w14:paraId="24E0D3AB" w14:textId="77777777" w:rsidR="0037698A" w:rsidRPr="00413F6A" w:rsidRDefault="0037698A" w:rsidP="007115E4">
      <w:pPr>
        <w:spacing w:line="360" w:lineRule="auto"/>
        <w:ind w:left="360"/>
        <w:jc w:val="center"/>
        <w:rPr>
          <w:b/>
          <w:sz w:val="22"/>
          <w:szCs w:val="22"/>
        </w:rPr>
      </w:pPr>
      <w:r w:rsidRPr="00413F6A">
        <w:rPr>
          <w:b/>
          <w:sz w:val="22"/>
          <w:szCs w:val="22"/>
        </w:rPr>
        <w:t xml:space="preserve">PTP </w:t>
      </w:r>
      <w:r w:rsidR="00D4668D" w:rsidRPr="00413F6A">
        <w:rPr>
          <w:b/>
          <w:sz w:val="22"/>
          <w:szCs w:val="22"/>
        </w:rPr>
        <w:t>TSR</w:t>
      </w:r>
      <w:r w:rsidRPr="00413F6A">
        <w:rPr>
          <w:b/>
          <w:sz w:val="22"/>
          <w:szCs w:val="22"/>
        </w:rPr>
        <w:t xml:space="preserve"> </w:t>
      </w:r>
      <w:r w:rsidR="001D2799" w:rsidRPr="00413F6A">
        <w:rPr>
          <w:b/>
          <w:sz w:val="22"/>
          <w:szCs w:val="22"/>
        </w:rPr>
        <w:t xml:space="preserve">Response </w:t>
      </w:r>
      <w:r w:rsidRPr="00413F6A">
        <w:rPr>
          <w:b/>
          <w:sz w:val="22"/>
          <w:szCs w:val="22"/>
        </w:rPr>
        <w:t>Timing Requirements</w:t>
      </w:r>
      <w:r w:rsidR="004B2689" w:rsidRPr="00413F6A">
        <w:rPr>
          <w:b/>
          <w:sz w:val="22"/>
          <w:szCs w:val="22"/>
          <w:vertAlign w:val="superscript"/>
        </w:rPr>
        <w:t>1</w:t>
      </w:r>
    </w:p>
    <w:tbl>
      <w:tblPr>
        <w:tblStyle w:val="TableGrid1"/>
        <w:tblW w:w="10399" w:type="dxa"/>
        <w:jc w:val="center"/>
        <w:tblInd w:w="-1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735"/>
        <w:gridCol w:w="990"/>
        <w:gridCol w:w="1350"/>
        <w:gridCol w:w="1260"/>
        <w:gridCol w:w="1800"/>
        <w:gridCol w:w="2135"/>
        <w:gridCol w:w="1129"/>
      </w:tblGrid>
      <w:tr w:rsidR="005648AC" w:rsidRPr="00F70A59" w14:paraId="068BF09C" w14:textId="77777777" w:rsidTr="00923AF9">
        <w:trPr>
          <w:jc w:val="center"/>
        </w:trPr>
        <w:tc>
          <w:tcPr>
            <w:tcW w:w="1735" w:type="dxa"/>
            <w:vAlign w:val="center"/>
          </w:tcPr>
          <w:p w14:paraId="6024FF51" w14:textId="77777777" w:rsidR="005648AC" w:rsidRPr="00923AF9" w:rsidRDefault="005648AC" w:rsidP="00F4097C">
            <w:pPr>
              <w:jc w:val="center"/>
              <w:rPr>
                <w:rFonts w:cs="Arial"/>
                <w:b/>
                <w:sz w:val="18"/>
                <w:szCs w:val="20"/>
              </w:rPr>
            </w:pPr>
            <w:r w:rsidRPr="00923AF9">
              <w:rPr>
                <w:rFonts w:cs="Arial"/>
                <w:b/>
                <w:sz w:val="18"/>
                <w:szCs w:val="20"/>
              </w:rPr>
              <w:t>Class</w:t>
            </w:r>
          </w:p>
        </w:tc>
        <w:tc>
          <w:tcPr>
            <w:tcW w:w="990" w:type="dxa"/>
            <w:vAlign w:val="center"/>
          </w:tcPr>
          <w:p w14:paraId="0663C01D" w14:textId="77777777" w:rsidR="005648AC" w:rsidRPr="00923AF9" w:rsidRDefault="005648AC" w:rsidP="00F4097C">
            <w:pPr>
              <w:jc w:val="center"/>
              <w:rPr>
                <w:rFonts w:cs="Arial"/>
                <w:b/>
                <w:sz w:val="18"/>
                <w:szCs w:val="20"/>
              </w:rPr>
            </w:pPr>
            <w:r w:rsidRPr="00923AF9">
              <w:rPr>
                <w:rFonts w:cs="Arial"/>
                <w:b/>
                <w:sz w:val="18"/>
                <w:szCs w:val="20"/>
              </w:rPr>
              <w:t>Service Increment</w:t>
            </w:r>
          </w:p>
        </w:tc>
        <w:tc>
          <w:tcPr>
            <w:tcW w:w="1350" w:type="dxa"/>
            <w:vAlign w:val="center"/>
          </w:tcPr>
          <w:p w14:paraId="3BCDCB69" w14:textId="77777777" w:rsidR="005648AC" w:rsidRPr="00923AF9" w:rsidRDefault="005648AC" w:rsidP="00F4097C">
            <w:pPr>
              <w:jc w:val="center"/>
              <w:rPr>
                <w:rFonts w:cs="Arial"/>
                <w:b/>
                <w:sz w:val="18"/>
                <w:szCs w:val="20"/>
              </w:rPr>
            </w:pPr>
            <w:r w:rsidRPr="00923AF9">
              <w:rPr>
                <w:rFonts w:cs="Arial"/>
                <w:b/>
                <w:sz w:val="18"/>
                <w:szCs w:val="20"/>
              </w:rPr>
              <w:t>Time Queued Prior to Start</w:t>
            </w:r>
          </w:p>
        </w:tc>
        <w:tc>
          <w:tcPr>
            <w:tcW w:w="1260" w:type="dxa"/>
            <w:vAlign w:val="center"/>
          </w:tcPr>
          <w:p w14:paraId="610161CB" w14:textId="77777777" w:rsidR="005648AC" w:rsidRPr="00923AF9" w:rsidRDefault="005648AC" w:rsidP="00F4097C">
            <w:pPr>
              <w:jc w:val="center"/>
              <w:rPr>
                <w:rFonts w:cs="Arial"/>
                <w:b/>
                <w:sz w:val="18"/>
                <w:szCs w:val="20"/>
              </w:rPr>
            </w:pPr>
            <w:r w:rsidRPr="00923AF9">
              <w:rPr>
                <w:rFonts w:cs="Arial"/>
                <w:b/>
                <w:sz w:val="18"/>
                <w:szCs w:val="20"/>
              </w:rPr>
              <w:t>Provider Evaluation Time Limit</w:t>
            </w:r>
            <w:r w:rsidRPr="00923AF9">
              <w:rPr>
                <w:rFonts w:cs="Arial"/>
                <w:b/>
                <w:sz w:val="18"/>
                <w:szCs w:val="20"/>
                <w:vertAlign w:val="superscript"/>
              </w:rPr>
              <w:t>2</w:t>
            </w:r>
          </w:p>
        </w:tc>
        <w:tc>
          <w:tcPr>
            <w:tcW w:w="1800" w:type="dxa"/>
            <w:vAlign w:val="center"/>
          </w:tcPr>
          <w:p w14:paraId="0D11A31C" w14:textId="77777777" w:rsidR="005648AC" w:rsidRPr="00923AF9" w:rsidRDefault="005648AC" w:rsidP="00F4097C">
            <w:pPr>
              <w:jc w:val="center"/>
              <w:rPr>
                <w:rFonts w:cs="Arial"/>
                <w:b/>
                <w:sz w:val="18"/>
                <w:szCs w:val="20"/>
              </w:rPr>
            </w:pPr>
            <w:r w:rsidRPr="00923AF9">
              <w:rPr>
                <w:rFonts w:cs="Arial"/>
                <w:b/>
                <w:sz w:val="18"/>
                <w:szCs w:val="20"/>
              </w:rPr>
              <w:t>Customer Confirmation Time Limit</w:t>
            </w:r>
            <w:r w:rsidRPr="00923AF9">
              <w:rPr>
                <w:rFonts w:cs="Arial"/>
                <w:b/>
                <w:sz w:val="18"/>
                <w:szCs w:val="20"/>
                <w:vertAlign w:val="superscript"/>
              </w:rPr>
              <w:t>3</w:t>
            </w:r>
            <w:r w:rsidRPr="00923AF9">
              <w:rPr>
                <w:rFonts w:cs="Arial"/>
                <w:b/>
                <w:sz w:val="18"/>
                <w:szCs w:val="20"/>
              </w:rPr>
              <w:t xml:space="preserve"> After ACCEPTED or COUNTEROFFER</w:t>
            </w:r>
            <w:r w:rsidRPr="00923AF9">
              <w:rPr>
                <w:rFonts w:cs="Arial"/>
                <w:b/>
                <w:sz w:val="18"/>
                <w:szCs w:val="20"/>
                <w:vertAlign w:val="superscript"/>
              </w:rPr>
              <w:t>4</w:t>
            </w:r>
          </w:p>
        </w:tc>
        <w:tc>
          <w:tcPr>
            <w:tcW w:w="2135" w:type="dxa"/>
            <w:vAlign w:val="center"/>
          </w:tcPr>
          <w:p w14:paraId="78AB0E09" w14:textId="77777777" w:rsidR="005648AC" w:rsidRPr="00923AF9" w:rsidRDefault="005648AC" w:rsidP="00F4097C">
            <w:pPr>
              <w:jc w:val="center"/>
              <w:rPr>
                <w:rFonts w:cs="Arial"/>
                <w:b/>
                <w:sz w:val="18"/>
                <w:szCs w:val="20"/>
              </w:rPr>
            </w:pPr>
            <w:r w:rsidRPr="00923AF9">
              <w:rPr>
                <w:rFonts w:cs="Arial"/>
                <w:b/>
                <w:sz w:val="18"/>
                <w:szCs w:val="20"/>
              </w:rPr>
              <w:t>Customer Confirmation Time Limit</w:t>
            </w:r>
            <w:r w:rsidRPr="00923AF9">
              <w:rPr>
                <w:rFonts w:cs="Arial"/>
                <w:b/>
                <w:sz w:val="18"/>
                <w:szCs w:val="20"/>
                <w:vertAlign w:val="superscript"/>
              </w:rPr>
              <w:t>3, 9, 10</w:t>
            </w:r>
            <w:r w:rsidRPr="00923AF9">
              <w:rPr>
                <w:rFonts w:cs="Arial"/>
                <w:b/>
                <w:sz w:val="18"/>
                <w:szCs w:val="20"/>
              </w:rPr>
              <w:t xml:space="preserve"> After CR_ACCEPTED or CR_COUNTEROFFER</w:t>
            </w:r>
          </w:p>
        </w:tc>
        <w:tc>
          <w:tcPr>
            <w:tcW w:w="1129" w:type="dxa"/>
            <w:vAlign w:val="center"/>
          </w:tcPr>
          <w:p w14:paraId="55465732" w14:textId="77777777" w:rsidR="005648AC" w:rsidRPr="00923AF9" w:rsidRDefault="005648AC" w:rsidP="00F4097C">
            <w:pPr>
              <w:jc w:val="center"/>
              <w:rPr>
                <w:rFonts w:cs="Arial"/>
                <w:b/>
                <w:sz w:val="18"/>
                <w:szCs w:val="20"/>
              </w:rPr>
            </w:pPr>
            <w:r w:rsidRPr="00923AF9">
              <w:rPr>
                <w:rFonts w:cs="Arial"/>
                <w:b/>
                <w:sz w:val="18"/>
                <w:szCs w:val="20"/>
              </w:rPr>
              <w:t>Provider Counter Time Limit After REBID</w:t>
            </w:r>
            <w:r w:rsidRPr="00923AF9">
              <w:rPr>
                <w:rFonts w:cs="Arial"/>
                <w:b/>
                <w:sz w:val="18"/>
                <w:szCs w:val="20"/>
                <w:vertAlign w:val="superscript"/>
              </w:rPr>
              <w:t>5</w:t>
            </w:r>
          </w:p>
        </w:tc>
      </w:tr>
      <w:tr w:rsidR="005648AC" w:rsidRPr="00F70A59" w14:paraId="2FD3B686" w14:textId="77777777" w:rsidTr="00923AF9">
        <w:trPr>
          <w:trHeight w:val="690"/>
          <w:jc w:val="center"/>
        </w:trPr>
        <w:tc>
          <w:tcPr>
            <w:tcW w:w="1735" w:type="dxa"/>
            <w:vAlign w:val="center"/>
          </w:tcPr>
          <w:p w14:paraId="419A432C" w14:textId="77777777" w:rsidR="005648AC" w:rsidRPr="00F70A59" w:rsidRDefault="005648AC" w:rsidP="00F4097C">
            <w:pPr>
              <w:jc w:val="center"/>
              <w:rPr>
                <w:rFonts w:cs="Arial"/>
                <w:sz w:val="20"/>
                <w:szCs w:val="20"/>
              </w:rPr>
            </w:pPr>
            <w:r w:rsidRPr="00F70A59">
              <w:rPr>
                <w:rFonts w:cs="Arial"/>
                <w:sz w:val="20"/>
                <w:szCs w:val="20"/>
              </w:rPr>
              <w:t>Non-Firm PTP (including Non-Firm Redirect)</w:t>
            </w:r>
          </w:p>
        </w:tc>
        <w:tc>
          <w:tcPr>
            <w:tcW w:w="990" w:type="dxa"/>
            <w:vAlign w:val="center"/>
          </w:tcPr>
          <w:p w14:paraId="560FD928" w14:textId="77777777" w:rsidR="005648AC" w:rsidRPr="00F70A59" w:rsidRDefault="005648AC" w:rsidP="00F4097C">
            <w:pPr>
              <w:jc w:val="center"/>
              <w:rPr>
                <w:rFonts w:cs="Arial"/>
                <w:sz w:val="20"/>
                <w:szCs w:val="20"/>
              </w:rPr>
            </w:pPr>
            <w:r w:rsidRPr="00F70A59">
              <w:rPr>
                <w:rFonts w:cs="Arial"/>
                <w:sz w:val="20"/>
                <w:szCs w:val="20"/>
              </w:rPr>
              <w:t>Hourly</w:t>
            </w:r>
          </w:p>
        </w:tc>
        <w:tc>
          <w:tcPr>
            <w:tcW w:w="1350" w:type="dxa"/>
            <w:vAlign w:val="center"/>
          </w:tcPr>
          <w:p w14:paraId="390ABC22" w14:textId="77777777" w:rsidR="005648AC" w:rsidRPr="00F70A59" w:rsidRDefault="005648AC" w:rsidP="00F4097C">
            <w:pPr>
              <w:jc w:val="center"/>
              <w:rPr>
                <w:rFonts w:cs="Arial"/>
                <w:sz w:val="20"/>
                <w:szCs w:val="20"/>
              </w:rPr>
            </w:pPr>
            <w:r w:rsidRPr="00F70A59">
              <w:rPr>
                <w:rFonts w:cs="Arial"/>
                <w:sz w:val="20"/>
                <w:szCs w:val="20"/>
              </w:rPr>
              <w:t>&lt; 1 Hour</w:t>
            </w:r>
          </w:p>
        </w:tc>
        <w:tc>
          <w:tcPr>
            <w:tcW w:w="1260" w:type="dxa"/>
            <w:vAlign w:val="center"/>
          </w:tcPr>
          <w:p w14:paraId="6BE02DB4" w14:textId="77777777" w:rsidR="005648AC" w:rsidRPr="00F70A59" w:rsidRDefault="005648AC" w:rsidP="00F4097C">
            <w:pPr>
              <w:jc w:val="center"/>
              <w:rPr>
                <w:rFonts w:cs="Arial"/>
                <w:sz w:val="20"/>
                <w:szCs w:val="20"/>
              </w:rPr>
            </w:pPr>
            <w:r w:rsidRPr="00F70A59">
              <w:rPr>
                <w:rFonts w:cs="Arial"/>
                <w:sz w:val="20"/>
                <w:szCs w:val="20"/>
              </w:rPr>
              <w:t>Best Effort</w:t>
            </w:r>
          </w:p>
        </w:tc>
        <w:tc>
          <w:tcPr>
            <w:tcW w:w="1800" w:type="dxa"/>
            <w:vAlign w:val="center"/>
          </w:tcPr>
          <w:p w14:paraId="12464BED" w14:textId="77777777" w:rsidR="005648AC" w:rsidRPr="00F70A59" w:rsidRDefault="005648AC" w:rsidP="00F4097C">
            <w:pPr>
              <w:jc w:val="center"/>
              <w:rPr>
                <w:rFonts w:cs="Arial"/>
                <w:sz w:val="20"/>
                <w:szCs w:val="20"/>
              </w:rPr>
            </w:pPr>
            <w:r w:rsidRPr="00F70A59">
              <w:rPr>
                <w:rFonts w:cs="Arial"/>
                <w:sz w:val="20"/>
                <w:szCs w:val="20"/>
              </w:rPr>
              <w:t>5 Minutes</w:t>
            </w:r>
          </w:p>
        </w:tc>
        <w:tc>
          <w:tcPr>
            <w:tcW w:w="2135" w:type="dxa"/>
            <w:vAlign w:val="center"/>
          </w:tcPr>
          <w:p w14:paraId="2DDB8E67"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5AF2CDF2" w14:textId="77777777" w:rsidR="005648AC" w:rsidRPr="00F70A59" w:rsidRDefault="005648AC" w:rsidP="00F4097C">
            <w:pPr>
              <w:jc w:val="center"/>
              <w:rPr>
                <w:rFonts w:cs="Arial"/>
                <w:sz w:val="20"/>
                <w:szCs w:val="20"/>
              </w:rPr>
            </w:pPr>
            <w:r w:rsidRPr="00F70A59">
              <w:rPr>
                <w:rFonts w:cs="Arial"/>
                <w:sz w:val="20"/>
                <w:szCs w:val="20"/>
              </w:rPr>
              <w:t>5 Minutes</w:t>
            </w:r>
          </w:p>
        </w:tc>
      </w:tr>
      <w:tr w:rsidR="005648AC" w:rsidRPr="00F70A59" w14:paraId="2B450616" w14:textId="77777777" w:rsidTr="00923AF9">
        <w:trPr>
          <w:trHeight w:val="690"/>
          <w:jc w:val="center"/>
        </w:trPr>
        <w:tc>
          <w:tcPr>
            <w:tcW w:w="1735" w:type="dxa"/>
            <w:vAlign w:val="center"/>
          </w:tcPr>
          <w:p w14:paraId="680E04F3" w14:textId="77777777" w:rsidR="005648AC" w:rsidRPr="00F70A59" w:rsidRDefault="005648AC" w:rsidP="00F4097C">
            <w:pPr>
              <w:jc w:val="center"/>
              <w:rPr>
                <w:rFonts w:cs="Arial"/>
                <w:sz w:val="20"/>
                <w:szCs w:val="20"/>
              </w:rPr>
            </w:pPr>
            <w:r w:rsidRPr="00F70A59">
              <w:rPr>
                <w:rFonts w:cs="Arial"/>
                <w:sz w:val="20"/>
                <w:szCs w:val="20"/>
              </w:rPr>
              <w:t>Non-Firm PTP (including Non-Firm Redirect)</w:t>
            </w:r>
          </w:p>
        </w:tc>
        <w:tc>
          <w:tcPr>
            <w:tcW w:w="990" w:type="dxa"/>
            <w:vAlign w:val="center"/>
          </w:tcPr>
          <w:p w14:paraId="7CE0C90C" w14:textId="77777777" w:rsidR="005648AC" w:rsidRPr="00F70A59" w:rsidRDefault="005648AC" w:rsidP="00F4097C">
            <w:pPr>
              <w:jc w:val="center"/>
              <w:rPr>
                <w:rFonts w:cs="Arial"/>
                <w:sz w:val="20"/>
                <w:szCs w:val="20"/>
              </w:rPr>
            </w:pPr>
            <w:r w:rsidRPr="00F70A59">
              <w:rPr>
                <w:rFonts w:cs="Arial"/>
                <w:sz w:val="20"/>
                <w:szCs w:val="20"/>
              </w:rPr>
              <w:t>Hourly</w:t>
            </w:r>
          </w:p>
        </w:tc>
        <w:tc>
          <w:tcPr>
            <w:tcW w:w="1350" w:type="dxa"/>
            <w:vAlign w:val="center"/>
          </w:tcPr>
          <w:p w14:paraId="568DCB57" w14:textId="77777777" w:rsidR="005648AC" w:rsidRPr="00F70A59" w:rsidRDefault="005648AC" w:rsidP="00F4097C">
            <w:pPr>
              <w:jc w:val="center"/>
              <w:rPr>
                <w:rFonts w:cs="Arial"/>
                <w:sz w:val="20"/>
                <w:szCs w:val="20"/>
              </w:rPr>
            </w:pPr>
            <w:r w:rsidRPr="00F70A59">
              <w:rPr>
                <w:rFonts w:cs="Arial"/>
                <w:sz w:val="20"/>
                <w:szCs w:val="20"/>
              </w:rPr>
              <w:t>&gt; 1 Hour</w:t>
            </w:r>
          </w:p>
        </w:tc>
        <w:tc>
          <w:tcPr>
            <w:tcW w:w="1260" w:type="dxa"/>
            <w:vAlign w:val="center"/>
          </w:tcPr>
          <w:p w14:paraId="18BEBDB9" w14:textId="77777777" w:rsidR="005648AC" w:rsidRPr="00F70A59" w:rsidRDefault="005648AC" w:rsidP="00F4097C">
            <w:pPr>
              <w:jc w:val="center"/>
              <w:rPr>
                <w:rFonts w:cs="Arial"/>
                <w:sz w:val="20"/>
                <w:szCs w:val="20"/>
              </w:rPr>
            </w:pPr>
            <w:r w:rsidRPr="00F70A59">
              <w:rPr>
                <w:rFonts w:cs="Arial"/>
                <w:sz w:val="20"/>
                <w:szCs w:val="20"/>
              </w:rPr>
              <w:t>30 Minutes</w:t>
            </w:r>
          </w:p>
        </w:tc>
        <w:tc>
          <w:tcPr>
            <w:tcW w:w="1800" w:type="dxa"/>
            <w:vAlign w:val="center"/>
          </w:tcPr>
          <w:p w14:paraId="68811202" w14:textId="77777777" w:rsidR="005648AC" w:rsidRPr="00F70A59" w:rsidRDefault="005648AC" w:rsidP="00F4097C">
            <w:pPr>
              <w:jc w:val="center"/>
              <w:rPr>
                <w:rFonts w:cs="Arial"/>
                <w:sz w:val="20"/>
                <w:szCs w:val="20"/>
              </w:rPr>
            </w:pPr>
            <w:r w:rsidRPr="00F70A59">
              <w:rPr>
                <w:rFonts w:cs="Arial"/>
                <w:sz w:val="20"/>
                <w:szCs w:val="20"/>
              </w:rPr>
              <w:t>5 Minutes</w:t>
            </w:r>
          </w:p>
        </w:tc>
        <w:tc>
          <w:tcPr>
            <w:tcW w:w="2135" w:type="dxa"/>
            <w:vAlign w:val="center"/>
          </w:tcPr>
          <w:p w14:paraId="3A9CD295"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2D4781A3" w14:textId="77777777" w:rsidR="005648AC" w:rsidRPr="00F70A59" w:rsidRDefault="005648AC" w:rsidP="00F4097C">
            <w:pPr>
              <w:jc w:val="center"/>
              <w:rPr>
                <w:rFonts w:cs="Arial"/>
                <w:sz w:val="20"/>
                <w:szCs w:val="20"/>
              </w:rPr>
            </w:pPr>
            <w:r w:rsidRPr="00F70A59">
              <w:rPr>
                <w:rFonts w:cs="Arial"/>
                <w:sz w:val="20"/>
                <w:szCs w:val="20"/>
              </w:rPr>
              <w:t>5 Minutes</w:t>
            </w:r>
          </w:p>
        </w:tc>
      </w:tr>
      <w:tr w:rsidR="005648AC" w:rsidRPr="00F70A59" w14:paraId="27F5824D" w14:textId="77777777" w:rsidTr="00923AF9">
        <w:trPr>
          <w:trHeight w:val="690"/>
          <w:jc w:val="center"/>
        </w:trPr>
        <w:tc>
          <w:tcPr>
            <w:tcW w:w="1735" w:type="dxa"/>
            <w:vAlign w:val="center"/>
          </w:tcPr>
          <w:p w14:paraId="1207327E" w14:textId="77777777" w:rsidR="005648AC" w:rsidRPr="00F70A59" w:rsidRDefault="005648AC" w:rsidP="00F4097C">
            <w:pPr>
              <w:jc w:val="center"/>
              <w:rPr>
                <w:rFonts w:cs="Arial"/>
                <w:sz w:val="20"/>
                <w:szCs w:val="20"/>
              </w:rPr>
            </w:pPr>
            <w:r w:rsidRPr="00F70A59">
              <w:rPr>
                <w:rFonts w:cs="Arial"/>
                <w:sz w:val="20"/>
                <w:szCs w:val="20"/>
              </w:rPr>
              <w:t>Non-Firm PTP (including Non-Firm Redirect)</w:t>
            </w:r>
          </w:p>
        </w:tc>
        <w:tc>
          <w:tcPr>
            <w:tcW w:w="990" w:type="dxa"/>
            <w:vAlign w:val="center"/>
          </w:tcPr>
          <w:p w14:paraId="3928BD9A" w14:textId="77777777" w:rsidR="005648AC" w:rsidRPr="00F70A59" w:rsidRDefault="005648AC" w:rsidP="00F4097C">
            <w:pPr>
              <w:jc w:val="center"/>
              <w:rPr>
                <w:rFonts w:cs="Arial"/>
                <w:sz w:val="20"/>
                <w:szCs w:val="20"/>
              </w:rPr>
            </w:pPr>
            <w:r w:rsidRPr="00F70A59">
              <w:rPr>
                <w:rFonts w:cs="Arial"/>
                <w:sz w:val="20"/>
                <w:szCs w:val="20"/>
              </w:rPr>
              <w:t>Hourly</w:t>
            </w:r>
          </w:p>
        </w:tc>
        <w:tc>
          <w:tcPr>
            <w:tcW w:w="1350" w:type="dxa"/>
            <w:vAlign w:val="center"/>
          </w:tcPr>
          <w:p w14:paraId="6AFE8EC4" w14:textId="77777777" w:rsidR="005648AC" w:rsidRPr="00F70A59" w:rsidRDefault="005648AC" w:rsidP="00F4097C">
            <w:pPr>
              <w:jc w:val="center"/>
              <w:rPr>
                <w:rFonts w:cs="Arial"/>
                <w:sz w:val="20"/>
                <w:szCs w:val="20"/>
              </w:rPr>
            </w:pPr>
            <w:r w:rsidRPr="00F70A59">
              <w:rPr>
                <w:rFonts w:cs="Arial"/>
                <w:sz w:val="20"/>
                <w:szCs w:val="20"/>
              </w:rPr>
              <w:t>Day Ahead</w:t>
            </w:r>
          </w:p>
        </w:tc>
        <w:tc>
          <w:tcPr>
            <w:tcW w:w="1260" w:type="dxa"/>
            <w:vAlign w:val="center"/>
          </w:tcPr>
          <w:p w14:paraId="42B7DC88" w14:textId="77777777" w:rsidR="005648AC" w:rsidRPr="00F70A59" w:rsidRDefault="005648AC" w:rsidP="00F4097C">
            <w:pPr>
              <w:jc w:val="center"/>
              <w:rPr>
                <w:rFonts w:cs="Arial"/>
                <w:sz w:val="20"/>
                <w:szCs w:val="20"/>
              </w:rPr>
            </w:pPr>
            <w:r w:rsidRPr="00F70A59">
              <w:rPr>
                <w:rFonts w:cs="Arial"/>
                <w:sz w:val="20"/>
                <w:szCs w:val="20"/>
              </w:rPr>
              <w:t>30 Minutes</w:t>
            </w:r>
          </w:p>
        </w:tc>
        <w:tc>
          <w:tcPr>
            <w:tcW w:w="1800" w:type="dxa"/>
            <w:vAlign w:val="center"/>
          </w:tcPr>
          <w:p w14:paraId="22941377" w14:textId="77777777" w:rsidR="005648AC" w:rsidRPr="00F70A59" w:rsidRDefault="005648AC" w:rsidP="00F4097C">
            <w:pPr>
              <w:jc w:val="center"/>
              <w:rPr>
                <w:rFonts w:cs="Arial"/>
                <w:sz w:val="20"/>
                <w:szCs w:val="20"/>
              </w:rPr>
            </w:pPr>
            <w:r w:rsidRPr="00F70A59">
              <w:rPr>
                <w:rFonts w:cs="Arial"/>
                <w:sz w:val="20"/>
                <w:szCs w:val="20"/>
              </w:rPr>
              <w:t>30 Minutes</w:t>
            </w:r>
          </w:p>
        </w:tc>
        <w:tc>
          <w:tcPr>
            <w:tcW w:w="2135" w:type="dxa"/>
            <w:vAlign w:val="center"/>
          </w:tcPr>
          <w:p w14:paraId="25BB8FB4"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2784AD35" w14:textId="77777777" w:rsidR="005648AC" w:rsidRPr="00F70A59" w:rsidRDefault="005648AC" w:rsidP="00F4097C">
            <w:pPr>
              <w:jc w:val="center"/>
              <w:rPr>
                <w:rFonts w:cs="Arial"/>
                <w:sz w:val="20"/>
                <w:szCs w:val="20"/>
              </w:rPr>
            </w:pPr>
            <w:r w:rsidRPr="00F70A59">
              <w:rPr>
                <w:rFonts w:cs="Arial"/>
                <w:sz w:val="20"/>
                <w:szCs w:val="20"/>
              </w:rPr>
              <w:t>10 Minutes</w:t>
            </w:r>
          </w:p>
        </w:tc>
      </w:tr>
      <w:tr w:rsidR="005648AC" w:rsidRPr="00F70A59" w14:paraId="5AAA60B2" w14:textId="77777777" w:rsidTr="00923AF9">
        <w:trPr>
          <w:trHeight w:val="503"/>
          <w:jc w:val="center"/>
        </w:trPr>
        <w:tc>
          <w:tcPr>
            <w:tcW w:w="1735" w:type="dxa"/>
            <w:vAlign w:val="center"/>
          </w:tcPr>
          <w:p w14:paraId="109498B8" w14:textId="77777777" w:rsidR="005648AC" w:rsidRPr="00F70A59" w:rsidRDefault="005648AC" w:rsidP="00F4097C">
            <w:pPr>
              <w:jc w:val="center"/>
              <w:rPr>
                <w:rFonts w:cs="Arial"/>
                <w:sz w:val="20"/>
                <w:szCs w:val="20"/>
              </w:rPr>
            </w:pPr>
            <w:r w:rsidRPr="00F70A59">
              <w:rPr>
                <w:rFonts w:cs="Arial"/>
                <w:sz w:val="20"/>
                <w:szCs w:val="20"/>
              </w:rPr>
              <w:t>Non-Firm PTP</w:t>
            </w:r>
          </w:p>
        </w:tc>
        <w:tc>
          <w:tcPr>
            <w:tcW w:w="990" w:type="dxa"/>
            <w:vAlign w:val="center"/>
          </w:tcPr>
          <w:p w14:paraId="2FB38F08" w14:textId="77777777" w:rsidR="005648AC" w:rsidRPr="00F70A59" w:rsidRDefault="005648AC" w:rsidP="00F4097C">
            <w:pPr>
              <w:jc w:val="center"/>
              <w:rPr>
                <w:rFonts w:cs="Arial"/>
                <w:sz w:val="20"/>
                <w:szCs w:val="20"/>
              </w:rPr>
            </w:pPr>
            <w:r w:rsidRPr="00F70A59">
              <w:rPr>
                <w:rFonts w:cs="Arial"/>
                <w:sz w:val="20"/>
                <w:szCs w:val="20"/>
              </w:rPr>
              <w:t>Daily</w:t>
            </w:r>
          </w:p>
        </w:tc>
        <w:tc>
          <w:tcPr>
            <w:tcW w:w="1350" w:type="dxa"/>
            <w:vAlign w:val="center"/>
          </w:tcPr>
          <w:p w14:paraId="1682E4A0" w14:textId="77777777"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14:paraId="368982E0" w14:textId="77777777" w:rsidR="005648AC" w:rsidRPr="00F70A59" w:rsidRDefault="005648AC" w:rsidP="00F4097C">
            <w:pPr>
              <w:jc w:val="center"/>
              <w:rPr>
                <w:rFonts w:cs="Arial"/>
                <w:sz w:val="20"/>
                <w:szCs w:val="20"/>
              </w:rPr>
            </w:pPr>
            <w:r w:rsidRPr="00F70A59">
              <w:rPr>
                <w:rFonts w:cs="Arial"/>
                <w:sz w:val="20"/>
                <w:szCs w:val="20"/>
              </w:rPr>
              <w:t>30 Minutes</w:t>
            </w:r>
          </w:p>
        </w:tc>
        <w:tc>
          <w:tcPr>
            <w:tcW w:w="1800" w:type="dxa"/>
            <w:vAlign w:val="center"/>
          </w:tcPr>
          <w:p w14:paraId="546EA06B" w14:textId="77777777" w:rsidR="005648AC" w:rsidRPr="00F70A59" w:rsidRDefault="005648AC" w:rsidP="00F4097C">
            <w:pPr>
              <w:jc w:val="center"/>
              <w:rPr>
                <w:rFonts w:cs="Arial"/>
                <w:sz w:val="20"/>
                <w:szCs w:val="20"/>
              </w:rPr>
            </w:pPr>
            <w:r w:rsidRPr="00F70A59">
              <w:rPr>
                <w:rFonts w:cs="Arial"/>
                <w:sz w:val="20"/>
                <w:szCs w:val="20"/>
              </w:rPr>
              <w:t>2 Hours</w:t>
            </w:r>
          </w:p>
        </w:tc>
        <w:tc>
          <w:tcPr>
            <w:tcW w:w="2135" w:type="dxa"/>
            <w:vAlign w:val="center"/>
          </w:tcPr>
          <w:p w14:paraId="330D08EE"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161C670F" w14:textId="77777777" w:rsidR="005648AC" w:rsidRPr="00F70A59" w:rsidRDefault="005648AC" w:rsidP="00F4097C">
            <w:pPr>
              <w:jc w:val="center"/>
              <w:rPr>
                <w:rFonts w:cs="Arial"/>
                <w:sz w:val="20"/>
                <w:szCs w:val="20"/>
              </w:rPr>
            </w:pPr>
            <w:r w:rsidRPr="00F70A59">
              <w:rPr>
                <w:rFonts w:cs="Arial"/>
                <w:sz w:val="20"/>
                <w:szCs w:val="20"/>
              </w:rPr>
              <w:t>10 Minutes</w:t>
            </w:r>
          </w:p>
        </w:tc>
      </w:tr>
      <w:tr w:rsidR="005648AC" w:rsidRPr="00F70A59" w14:paraId="18E2DC5E" w14:textId="77777777" w:rsidTr="00923AF9">
        <w:trPr>
          <w:trHeight w:val="530"/>
          <w:jc w:val="center"/>
        </w:trPr>
        <w:tc>
          <w:tcPr>
            <w:tcW w:w="1735" w:type="dxa"/>
            <w:vAlign w:val="center"/>
          </w:tcPr>
          <w:p w14:paraId="554C79FC" w14:textId="77777777" w:rsidR="005648AC" w:rsidRPr="00F70A59" w:rsidRDefault="005648AC" w:rsidP="00F4097C">
            <w:pPr>
              <w:jc w:val="center"/>
              <w:rPr>
                <w:rFonts w:cs="Arial"/>
                <w:sz w:val="20"/>
                <w:szCs w:val="20"/>
              </w:rPr>
            </w:pPr>
            <w:r w:rsidRPr="00F70A59">
              <w:rPr>
                <w:rFonts w:cs="Arial"/>
                <w:sz w:val="20"/>
                <w:szCs w:val="20"/>
              </w:rPr>
              <w:t>Non-Firm PTP</w:t>
            </w:r>
          </w:p>
        </w:tc>
        <w:tc>
          <w:tcPr>
            <w:tcW w:w="990" w:type="dxa"/>
            <w:vAlign w:val="center"/>
          </w:tcPr>
          <w:p w14:paraId="71F092E8" w14:textId="77777777" w:rsidR="005648AC" w:rsidRPr="00F70A59" w:rsidRDefault="005648AC" w:rsidP="00F4097C">
            <w:pPr>
              <w:jc w:val="center"/>
              <w:rPr>
                <w:rFonts w:cs="Arial"/>
                <w:sz w:val="20"/>
                <w:szCs w:val="20"/>
              </w:rPr>
            </w:pPr>
            <w:r w:rsidRPr="00F70A59">
              <w:rPr>
                <w:rFonts w:cs="Arial"/>
                <w:sz w:val="20"/>
                <w:szCs w:val="20"/>
              </w:rPr>
              <w:t>Weekly</w:t>
            </w:r>
          </w:p>
        </w:tc>
        <w:tc>
          <w:tcPr>
            <w:tcW w:w="1350" w:type="dxa"/>
            <w:vAlign w:val="center"/>
          </w:tcPr>
          <w:p w14:paraId="3540D0BB" w14:textId="77777777"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14:paraId="129478EB" w14:textId="77777777" w:rsidR="005648AC" w:rsidRPr="00F70A59" w:rsidRDefault="005648AC" w:rsidP="00F4097C">
            <w:pPr>
              <w:jc w:val="center"/>
              <w:rPr>
                <w:rFonts w:cs="Arial"/>
                <w:sz w:val="20"/>
                <w:szCs w:val="20"/>
              </w:rPr>
            </w:pPr>
            <w:r w:rsidRPr="00F70A59">
              <w:rPr>
                <w:rFonts w:cs="Arial"/>
                <w:sz w:val="20"/>
                <w:szCs w:val="20"/>
              </w:rPr>
              <w:t>4 Hours</w:t>
            </w:r>
          </w:p>
        </w:tc>
        <w:tc>
          <w:tcPr>
            <w:tcW w:w="1800" w:type="dxa"/>
            <w:vAlign w:val="center"/>
          </w:tcPr>
          <w:p w14:paraId="64EF80D2" w14:textId="77777777" w:rsidR="005648AC" w:rsidRPr="00F70A59" w:rsidRDefault="005648AC" w:rsidP="00F4097C">
            <w:pPr>
              <w:jc w:val="center"/>
              <w:rPr>
                <w:rFonts w:cs="Arial"/>
                <w:sz w:val="20"/>
                <w:szCs w:val="20"/>
              </w:rPr>
            </w:pPr>
            <w:r w:rsidRPr="00F70A59">
              <w:rPr>
                <w:rFonts w:cs="Arial"/>
                <w:sz w:val="20"/>
                <w:szCs w:val="20"/>
              </w:rPr>
              <w:t>24 Hours</w:t>
            </w:r>
          </w:p>
        </w:tc>
        <w:tc>
          <w:tcPr>
            <w:tcW w:w="2135" w:type="dxa"/>
            <w:vAlign w:val="center"/>
          </w:tcPr>
          <w:p w14:paraId="532DF3FF"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24F65335" w14:textId="77777777"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14:paraId="0A24F427" w14:textId="77777777" w:rsidTr="00923AF9">
        <w:trPr>
          <w:trHeight w:val="530"/>
          <w:jc w:val="center"/>
        </w:trPr>
        <w:tc>
          <w:tcPr>
            <w:tcW w:w="1735" w:type="dxa"/>
            <w:vAlign w:val="center"/>
          </w:tcPr>
          <w:p w14:paraId="522CB9E5" w14:textId="77777777" w:rsidR="005648AC" w:rsidRPr="00F70A59" w:rsidRDefault="005648AC" w:rsidP="00F4097C">
            <w:pPr>
              <w:jc w:val="center"/>
              <w:rPr>
                <w:rFonts w:cs="Arial"/>
                <w:sz w:val="20"/>
                <w:szCs w:val="20"/>
              </w:rPr>
            </w:pPr>
            <w:r w:rsidRPr="00F70A59">
              <w:rPr>
                <w:rFonts w:cs="Arial"/>
                <w:sz w:val="20"/>
                <w:szCs w:val="20"/>
              </w:rPr>
              <w:t>Non-Firm PTP</w:t>
            </w:r>
          </w:p>
        </w:tc>
        <w:tc>
          <w:tcPr>
            <w:tcW w:w="990" w:type="dxa"/>
            <w:vAlign w:val="center"/>
          </w:tcPr>
          <w:p w14:paraId="18E4656E" w14:textId="77777777" w:rsidR="005648AC" w:rsidRPr="00F70A59" w:rsidRDefault="005648AC" w:rsidP="00F4097C">
            <w:pPr>
              <w:jc w:val="center"/>
              <w:rPr>
                <w:rFonts w:cs="Arial"/>
                <w:sz w:val="20"/>
                <w:szCs w:val="20"/>
              </w:rPr>
            </w:pPr>
            <w:r w:rsidRPr="00F70A59">
              <w:rPr>
                <w:rFonts w:cs="Arial"/>
                <w:sz w:val="20"/>
                <w:szCs w:val="20"/>
              </w:rPr>
              <w:t>Monthly</w:t>
            </w:r>
          </w:p>
        </w:tc>
        <w:tc>
          <w:tcPr>
            <w:tcW w:w="1350" w:type="dxa"/>
            <w:vAlign w:val="center"/>
          </w:tcPr>
          <w:p w14:paraId="0D13DB45" w14:textId="77777777"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14:paraId="4DCFA348" w14:textId="77777777" w:rsidR="005648AC" w:rsidRPr="00F70A59" w:rsidRDefault="005648AC" w:rsidP="00F4097C">
            <w:pPr>
              <w:jc w:val="center"/>
              <w:rPr>
                <w:rFonts w:cs="Arial"/>
                <w:sz w:val="20"/>
                <w:szCs w:val="20"/>
              </w:rPr>
            </w:pPr>
            <w:r w:rsidRPr="00F70A59">
              <w:rPr>
                <w:rFonts w:cs="Arial"/>
                <w:sz w:val="20"/>
                <w:szCs w:val="20"/>
              </w:rPr>
              <w:t>2 Days</w:t>
            </w:r>
            <w:r w:rsidRPr="00F70A59">
              <w:rPr>
                <w:rFonts w:cs="Arial"/>
                <w:sz w:val="20"/>
                <w:szCs w:val="20"/>
                <w:vertAlign w:val="superscript"/>
              </w:rPr>
              <w:t>6</w:t>
            </w:r>
          </w:p>
        </w:tc>
        <w:tc>
          <w:tcPr>
            <w:tcW w:w="1800" w:type="dxa"/>
            <w:vAlign w:val="center"/>
          </w:tcPr>
          <w:p w14:paraId="31B7EA5B" w14:textId="77777777" w:rsidR="005648AC" w:rsidRPr="00F70A59" w:rsidRDefault="005648AC" w:rsidP="00F4097C">
            <w:pPr>
              <w:jc w:val="center"/>
              <w:rPr>
                <w:rFonts w:cs="Arial"/>
                <w:sz w:val="20"/>
                <w:szCs w:val="20"/>
              </w:rPr>
            </w:pPr>
            <w:r w:rsidRPr="00F70A59">
              <w:rPr>
                <w:rFonts w:cs="Arial"/>
                <w:sz w:val="20"/>
                <w:szCs w:val="20"/>
              </w:rPr>
              <w:t>24 Hours</w:t>
            </w:r>
          </w:p>
        </w:tc>
        <w:tc>
          <w:tcPr>
            <w:tcW w:w="2135" w:type="dxa"/>
            <w:vAlign w:val="center"/>
          </w:tcPr>
          <w:p w14:paraId="77A67FCB" w14:textId="77777777" w:rsidR="005648AC" w:rsidRPr="00923AF9" w:rsidRDefault="005648AC" w:rsidP="00F4097C">
            <w:pPr>
              <w:jc w:val="center"/>
              <w:rPr>
                <w:rFonts w:cs="Arial"/>
                <w:sz w:val="20"/>
                <w:szCs w:val="20"/>
              </w:rPr>
            </w:pPr>
            <w:r w:rsidRPr="00923AF9">
              <w:rPr>
                <w:rFonts w:cs="Arial"/>
                <w:sz w:val="20"/>
                <w:szCs w:val="20"/>
              </w:rPr>
              <w:t>24 Hours</w:t>
            </w:r>
          </w:p>
        </w:tc>
        <w:tc>
          <w:tcPr>
            <w:tcW w:w="1129" w:type="dxa"/>
            <w:vAlign w:val="center"/>
          </w:tcPr>
          <w:p w14:paraId="49818DAD" w14:textId="77777777"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14:paraId="16A62574" w14:textId="77777777" w:rsidTr="00923AF9">
        <w:trPr>
          <w:trHeight w:val="593"/>
          <w:jc w:val="center"/>
        </w:trPr>
        <w:tc>
          <w:tcPr>
            <w:tcW w:w="1735" w:type="dxa"/>
            <w:vAlign w:val="center"/>
          </w:tcPr>
          <w:p w14:paraId="46B72887" w14:textId="77777777"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14:paraId="7B9A8AE5" w14:textId="77777777" w:rsidR="005648AC" w:rsidRPr="00F70A59" w:rsidRDefault="005648AC" w:rsidP="00F4097C">
            <w:pPr>
              <w:jc w:val="center"/>
              <w:rPr>
                <w:rFonts w:cs="Arial"/>
                <w:sz w:val="20"/>
                <w:szCs w:val="20"/>
              </w:rPr>
            </w:pPr>
            <w:r w:rsidRPr="00F70A59">
              <w:rPr>
                <w:rFonts w:cs="Arial"/>
                <w:sz w:val="20"/>
                <w:szCs w:val="20"/>
              </w:rPr>
              <w:t>Daily</w:t>
            </w:r>
          </w:p>
        </w:tc>
        <w:tc>
          <w:tcPr>
            <w:tcW w:w="1350" w:type="dxa"/>
            <w:vAlign w:val="center"/>
          </w:tcPr>
          <w:p w14:paraId="72CF7ACF" w14:textId="77777777" w:rsidR="005648AC" w:rsidRPr="00F70A59" w:rsidRDefault="005648AC" w:rsidP="00F4097C">
            <w:pPr>
              <w:jc w:val="center"/>
              <w:rPr>
                <w:rFonts w:cs="Arial"/>
                <w:sz w:val="20"/>
                <w:szCs w:val="20"/>
              </w:rPr>
            </w:pPr>
            <w:r w:rsidRPr="00F70A59">
              <w:rPr>
                <w:rFonts w:cs="Arial"/>
                <w:sz w:val="20"/>
                <w:szCs w:val="20"/>
              </w:rPr>
              <w:t>&lt; 24 Hours</w:t>
            </w:r>
          </w:p>
        </w:tc>
        <w:tc>
          <w:tcPr>
            <w:tcW w:w="1260" w:type="dxa"/>
            <w:vAlign w:val="center"/>
          </w:tcPr>
          <w:p w14:paraId="1CA74E90" w14:textId="77777777" w:rsidR="005648AC" w:rsidRPr="00F70A59" w:rsidRDefault="005648AC" w:rsidP="00F4097C">
            <w:pPr>
              <w:jc w:val="center"/>
              <w:rPr>
                <w:rFonts w:cs="Arial"/>
                <w:sz w:val="20"/>
                <w:szCs w:val="20"/>
              </w:rPr>
            </w:pPr>
            <w:r w:rsidRPr="00F70A59">
              <w:rPr>
                <w:rFonts w:cs="Arial"/>
                <w:sz w:val="20"/>
                <w:szCs w:val="20"/>
              </w:rPr>
              <w:t>Best Effort</w:t>
            </w:r>
          </w:p>
        </w:tc>
        <w:tc>
          <w:tcPr>
            <w:tcW w:w="1800" w:type="dxa"/>
            <w:vAlign w:val="center"/>
          </w:tcPr>
          <w:p w14:paraId="597DAB6D" w14:textId="77777777" w:rsidR="005648AC" w:rsidRPr="00F70A59" w:rsidRDefault="005648AC" w:rsidP="00F4097C">
            <w:pPr>
              <w:jc w:val="center"/>
              <w:rPr>
                <w:rFonts w:cs="Arial"/>
                <w:sz w:val="20"/>
                <w:szCs w:val="20"/>
              </w:rPr>
            </w:pPr>
            <w:r w:rsidRPr="00F70A59">
              <w:rPr>
                <w:rFonts w:cs="Arial"/>
                <w:sz w:val="20"/>
                <w:szCs w:val="20"/>
              </w:rPr>
              <w:t>2 Hours</w:t>
            </w:r>
          </w:p>
        </w:tc>
        <w:tc>
          <w:tcPr>
            <w:tcW w:w="2135" w:type="dxa"/>
            <w:vAlign w:val="center"/>
          </w:tcPr>
          <w:p w14:paraId="45264884"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68B8DA93" w14:textId="77777777" w:rsidR="005648AC" w:rsidRPr="00F70A59" w:rsidRDefault="005648AC" w:rsidP="00F4097C">
            <w:pPr>
              <w:jc w:val="center"/>
              <w:rPr>
                <w:rFonts w:cs="Arial"/>
                <w:sz w:val="20"/>
                <w:szCs w:val="20"/>
              </w:rPr>
            </w:pPr>
            <w:r w:rsidRPr="00F70A59">
              <w:rPr>
                <w:rFonts w:cs="Arial"/>
                <w:sz w:val="20"/>
                <w:szCs w:val="20"/>
              </w:rPr>
              <w:t>30 Minutes</w:t>
            </w:r>
          </w:p>
        </w:tc>
      </w:tr>
      <w:tr w:rsidR="005648AC" w:rsidRPr="00F70A59" w14:paraId="296276F0" w14:textId="77777777" w:rsidTr="00923AF9">
        <w:trPr>
          <w:trHeight w:val="512"/>
          <w:jc w:val="center"/>
        </w:trPr>
        <w:tc>
          <w:tcPr>
            <w:tcW w:w="1735" w:type="dxa"/>
            <w:vAlign w:val="center"/>
          </w:tcPr>
          <w:p w14:paraId="7EF783C4" w14:textId="77777777"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14:paraId="7886F1FB" w14:textId="77777777" w:rsidR="005648AC" w:rsidRPr="00F70A59" w:rsidRDefault="005648AC" w:rsidP="00F4097C">
            <w:pPr>
              <w:jc w:val="center"/>
              <w:rPr>
                <w:rFonts w:cs="Arial"/>
                <w:sz w:val="20"/>
                <w:szCs w:val="20"/>
              </w:rPr>
            </w:pPr>
            <w:r w:rsidRPr="00F70A59">
              <w:rPr>
                <w:rFonts w:cs="Arial"/>
                <w:sz w:val="20"/>
                <w:szCs w:val="20"/>
              </w:rPr>
              <w:t>Daily</w:t>
            </w:r>
          </w:p>
        </w:tc>
        <w:tc>
          <w:tcPr>
            <w:tcW w:w="1350" w:type="dxa"/>
            <w:vAlign w:val="center"/>
          </w:tcPr>
          <w:p w14:paraId="6BFE2D15" w14:textId="77777777"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14:paraId="1114650F" w14:textId="77777777" w:rsidR="005648AC" w:rsidRPr="00F70A59" w:rsidRDefault="005648AC" w:rsidP="00F4097C">
            <w:pPr>
              <w:jc w:val="center"/>
              <w:rPr>
                <w:rFonts w:cs="Arial"/>
                <w:sz w:val="20"/>
                <w:szCs w:val="20"/>
              </w:rPr>
            </w:pPr>
            <w:r w:rsidRPr="00F70A59">
              <w:rPr>
                <w:rFonts w:cs="Arial"/>
                <w:sz w:val="20"/>
                <w:szCs w:val="20"/>
              </w:rPr>
              <w:t>30 Days</w:t>
            </w:r>
            <w:r w:rsidRPr="00F70A59">
              <w:rPr>
                <w:rFonts w:cs="Arial"/>
                <w:sz w:val="20"/>
                <w:szCs w:val="20"/>
                <w:vertAlign w:val="superscript"/>
              </w:rPr>
              <w:t>7</w:t>
            </w:r>
          </w:p>
        </w:tc>
        <w:tc>
          <w:tcPr>
            <w:tcW w:w="1800" w:type="dxa"/>
            <w:vAlign w:val="center"/>
          </w:tcPr>
          <w:p w14:paraId="5675AF9D" w14:textId="77777777" w:rsidR="005648AC" w:rsidRPr="00F70A59" w:rsidRDefault="005648AC" w:rsidP="00F4097C">
            <w:pPr>
              <w:jc w:val="center"/>
              <w:rPr>
                <w:rFonts w:cs="Arial"/>
                <w:sz w:val="20"/>
                <w:szCs w:val="20"/>
              </w:rPr>
            </w:pPr>
            <w:r w:rsidRPr="00F70A59">
              <w:rPr>
                <w:rFonts w:cs="Arial"/>
                <w:sz w:val="20"/>
                <w:szCs w:val="20"/>
              </w:rPr>
              <w:t>24 Hours</w:t>
            </w:r>
          </w:p>
        </w:tc>
        <w:tc>
          <w:tcPr>
            <w:tcW w:w="2135" w:type="dxa"/>
            <w:vAlign w:val="center"/>
          </w:tcPr>
          <w:p w14:paraId="7BDEF897"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33F3C1E6" w14:textId="77777777"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14:paraId="7792BEE5" w14:textId="77777777" w:rsidTr="00923AF9">
        <w:trPr>
          <w:trHeight w:val="548"/>
          <w:jc w:val="center"/>
        </w:trPr>
        <w:tc>
          <w:tcPr>
            <w:tcW w:w="1735" w:type="dxa"/>
            <w:vAlign w:val="center"/>
          </w:tcPr>
          <w:p w14:paraId="41799B9F" w14:textId="77777777"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14:paraId="7153F2B5" w14:textId="77777777" w:rsidR="005648AC" w:rsidRPr="00F70A59" w:rsidRDefault="005648AC" w:rsidP="00F4097C">
            <w:pPr>
              <w:jc w:val="center"/>
              <w:rPr>
                <w:rFonts w:cs="Arial"/>
                <w:sz w:val="20"/>
                <w:szCs w:val="20"/>
              </w:rPr>
            </w:pPr>
            <w:r w:rsidRPr="00F70A59">
              <w:rPr>
                <w:rFonts w:cs="Arial"/>
                <w:sz w:val="20"/>
                <w:szCs w:val="20"/>
              </w:rPr>
              <w:t>Weekly</w:t>
            </w:r>
          </w:p>
        </w:tc>
        <w:tc>
          <w:tcPr>
            <w:tcW w:w="1350" w:type="dxa"/>
            <w:vAlign w:val="center"/>
          </w:tcPr>
          <w:p w14:paraId="3C9302B0" w14:textId="77777777"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14:paraId="6EDAFA38" w14:textId="77777777" w:rsidR="005648AC" w:rsidRPr="00F70A59" w:rsidRDefault="005648AC" w:rsidP="00F4097C">
            <w:pPr>
              <w:jc w:val="center"/>
              <w:rPr>
                <w:rFonts w:cs="Arial"/>
                <w:sz w:val="20"/>
                <w:szCs w:val="20"/>
              </w:rPr>
            </w:pPr>
            <w:r w:rsidRPr="00F70A59">
              <w:rPr>
                <w:rFonts w:cs="Arial"/>
                <w:sz w:val="20"/>
                <w:szCs w:val="20"/>
              </w:rPr>
              <w:t>30 Days</w:t>
            </w:r>
            <w:r w:rsidRPr="00F70A59">
              <w:rPr>
                <w:rFonts w:cs="Arial"/>
                <w:sz w:val="20"/>
                <w:szCs w:val="20"/>
                <w:vertAlign w:val="superscript"/>
              </w:rPr>
              <w:t>7</w:t>
            </w:r>
          </w:p>
        </w:tc>
        <w:tc>
          <w:tcPr>
            <w:tcW w:w="1800" w:type="dxa"/>
            <w:vAlign w:val="center"/>
          </w:tcPr>
          <w:p w14:paraId="61BE1FD7" w14:textId="77777777" w:rsidR="005648AC" w:rsidRPr="00F70A59" w:rsidRDefault="005648AC" w:rsidP="00F4097C">
            <w:pPr>
              <w:jc w:val="center"/>
              <w:rPr>
                <w:rFonts w:cs="Arial"/>
                <w:sz w:val="20"/>
                <w:szCs w:val="20"/>
              </w:rPr>
            </w:pPr>
            <w:r w:rsidRPr="00F70A59">
              <w:rPr>
                <w:rFonts w:cs="Arial"/>
                <w:sz w:val="20"/>
                <w:szCs w:val="20"/>
              </w:rPr>
              <w:t>48 Hours</w:t>
            </w:r>
          </w:p>
        </w:tc>
        <w:tc>
          <w:tcPr>
            <w:tcW w:w="2135" w:type="dxa"/>
            <w:vAlign w:val="center"/>
          </w:tcPr>
          <w:p w14:paraId="55D871B7" w14:textId="77777777" w:rsidR="005648AC" w:rsidRPr="00923AF9" w:rsidRDefault="005648AC" w:rsidP="00F4097C">
            <w:pPr>
              <w:jc w:val="center"/>
              <w:rPr>
                <w:rFonts w:cs="Arial"/>
                <w:sz w:val="20"/>
                <w:szCs w:val="20"/>
              </w:rPr>
            </w:pPr>
            <w:r w:rsidRPr="00923AF9">
              <w:rPr>
                <w:rFonts w:cs="Arial"/>
                <w:sz w:val="20"/>
                <w:szCs w:val="20"/>
              </w:rPr>
              <w:t>N/A</w:t>
            </w:r>
          </w:p>
        </w:tc>
        <w:tc>
          <w:tcPr>
            <w:tcW w:w="1129" w:type="dxa"/>
            <w:vAlign w:val="center"/>
          </w:tcPr>
          <w:p w14:paraId="6B8F67EC" w14:textId="77777777"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14:paraId="6F2617BB" w14:textId="77777777" w:rsidTr="00923AF9">
        <w:trPr>
          <w:trHeight w:val="512"/>
          <w:jc w:val="center"/>
        </w:trPr>
        <w:tc>
          <w:tcPr>
            <w:tcW w:w="1735" w:type="dxa"/>
            <w:vAlign w:val="center"/>
          </w:tcPr>
          <w:p w14:paraId="53B24243" w14:textId="77777777"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14:paraId="78A4F3E8" w14:textId="77777777" w:rsidR="005648AC" w:rsidRPr="00F70A59" w:rsidRDefault="005648AC" w:rsidP="00F4097C">
            <w:pPr>
              <w:jc w:val="center"/>
              <w:rPr>
                <w:rFonts w:cs="Arial"/>
                <w:sz w:val="20"/>
                <w:szCs w:val="20"/>
              </w:rPr>
            </w:pPr>
            <w:r w:rsidRPr="00F70A59">
              <w:rPr>
                <w:rFonts w:cs="Arial"/>
                <w:sz w:val="20"/>
                <w:szCs w:val="20"/>
              </w:rPr>
              <w:t>Monthly</w:t>
            </w:r>
          </w:p>
        </w:tc>
        <w:tc>
          <w:tcPr>
            <w:tcW w:w="1350" w:type="dxa"/>
            <w:vAlign w:val="center"/>
          </w:tcPr>
          <w:p w14:paraId="6B2DF6E0" w14:textId="77777777" w:rsidR="005648AC" w:rsidRPr="00F70A59" w:rsidRDefault="005648AC" w:rsidP="00F4097C">
            <w:pPr>
              <w:jc w:val="center"/>
              <w:rPr>
                <w:rFonts w:cs="Arial"/>
                <w:sz w:val="20"/>
                <w:szCs w:val="20"/>
              </w:rPr>
            </w:pPr>
            <w:r w:rsidRPr="00F70A59">
              <w:rPr>
                <w:rFonts w:cs="Arial"/>
                <w:sz w:val="20"/>
                <w:szCs w:val="20"/>
              </w:rPr>
              <w:t>N/A</w:t>
            </w:r>
          </w:p>
        </w:tc>
        <w:tc>
          <w:tcPr>
            <w:tcW w:w="1260" w:type="dxa"/>
            <w:vAlign w:val="center"/>
          </w:tcPr>
          <w:p w14:paraId="5D64E948" w14:textId="77777777" w:rsidR="005648AC" w:rsidRPr="00F70A59" w:rsidRDefault="005648AC" w:rsidP="00F4097C">
            <w:pPr>
              <w:jc w:val="center"/>
              <w:rPr>
                <w:rFonts w:cs="Arial"/>
                <w:sz w:val="20"/>
                <w:szCs w:val="20"/>
              </w:rPr>
            </w:pPr>
            <w:r w:rsidRPr="00F70A59">
              <w:rPr>
                <w:rFonts w:cs="Arial"/>
                <w:sz w:val="20"/>
                <w:szCs w:val="20"/>
              </w:rPr>
              <w:t>30 Days</w:t>
            </w:r>
            <w:r w:rsidRPr="00F70A59">
              <w:rPr>
                <w:rFonts w:cs="Arial"/>
                <w:sz w:val="20"/>
                <w:szCs w:val="20"/>
                <w:vertAlign w:val="superscript"/>
              </w:rPr>
              <w:t>7</w:t>
            </w:r>
          </w:p>
        </w:tc>
        <w:tc>
          <w:tcPr>
            <w:tcW w:w="1800" w:type="dxa"/>
            <w:vAlign w:val="center"/>
          </w:tcPr>
          <w:p w14:paraId="03565D61" w14:textId="77777777" w:rsidR="005648AC" w:rsidRPr="00F70A59" w:rsidRDefault="005648AC" w:rsidP="00F4097C">
            <w:pPr>
              <w:jc w:val="center"/>
              <w:rPr>
                <w:rFonts w:cs="Arial"/>
                <w:sz w:val="20"/>
                <w:szCs w:val="20"/>
              </w:rPr>
            </w:pPr>
            <w:r w:rsidRPr="00F70A59">
              <w:rPr>
                <w:rFonts w:cs="Arial"/>
                <w:sz w:val="20"/>
                <w:szCs w:val="20"/>
              </w:rPr>
              <w:t>4 Days</w:t>
            </w:r>
          </w:p>
        </w:tc>
        <w:tc>
          <w:tcPr>
            <w:tcW w:w="2135" w:type="dxa"/>
            <w:vAlign w:val="center"/>
          </w:tcPr>
          <w:p w14:paraId="23490D22" w14:textId="77777777" w:rsidR="005648AC" w:rsidRPr="00923AF9" w:rsidRDefault="005648AC" w:rsidP="00F4097C">
            <w:pPr>
              <w:jc w:val="center"/>
              <w:rPr>
                <w:rFonts w:cs="Arial"/>
                <w:sz w:val="20"/>
                <w:szCs w:val="20"/>
              </w:rPr>
            </w:pPr>
            <w:r w:rsidRPr="00923AF9">
              <w:rPr>
                <w:rFonts w:cs="Arial"/>
                <w:sz w:val="20"/>
                <w:szCs w:val="20"/>
              </w:rPr>
              <w:t>4 Days</w:t>
            </w:r>
          </w:p>
        </w:tc>
        <w:tc>
          <w:tcPr>
            <w:tcW w:w="1129" w:type="dxa"/>
            <w:vAlign w:val="center"/>
          </w:tcPr>
          <w:p w14:paraId="4489A259" w14:textId="77777777" w:rsidR="005648AC" w:rsidRPr="00F70A59" w:rsidRDefault="005648AC" w:rsidP="00F4097C">
            <w:pPr>
              <w:jc w:val="center"/>
              <w:rPr>
                <w:rFonts w:cs="Arial"/>
                <w:sz w:val="20"/>
                <w:szCs w:val="20"/>
              </w:rPr>
            </w:pPr>
            <w:r w:rsidRPr="00F70A59">
              <w:rPr>
                <w:rFonts w:cs="Arial"/>
                <w:sz w:val="20"/>
                <w:szCs w:val="20"/>
              </w:rPr>
              <w:t>4 Hours</w:t>
            </w:r>
          </w:p>
        </w:tc>
      </w:tr>
      <w:tr w:rsidR="005648AC" w:rsidRPr="00F70A59" w14:paraId="67B0CCED" w14:textId="77777777" w:rsidTr="00923AF9">
        <w:trPr>
          <w:trHeight w:val="548"/>
          <w:jc w:val="center"/>
        </w:trPr>
        <w:tc>
          <w:tcPr>
            <w:tcW w:w="1735" w:type="dxa"/>
            <w:vAlign w:val="center"/>
          </w:tcPr>
          <w:p w14:paraId="23695440" w14:textId="77777777" w:rsidR="005648AC" w:rsidRPr="00F70A59" w:rsidRDefault="005648AC" w:rsidP="00F4097C">
            <w:pPr>
              <w:jc w:val="center"/>
              <w:rPr>
                <w:rFonts w:cs="Arial"/>
                <w:sz w:val="20"/>
                <w:szCs w:val="20"/>
              </w:rPr>
            </w:pPr>
            <w:r w:rsidRPr="00F70A59">
              <w:rPr>
                <w:rFonts w:cs="Arial"/>
                <w:sz w:val="20"/>
                <w:szCs w:val="20"/>
              </w:rPr>
              <w:t>Firm</w:t>
            </w:r>
          </w:p>
        </w:tc>
        <w:tc>
          <w:tcPr>
            <w:tcW w:w="990" w:type="dxa"/>
            <w:vAlign w:val="center"/>
          </w:tcPr>
          <w:p w14:paraId="1AD1E3B5" w14:textId="77777777" w:rsidR="005648AC" w:rsidRPr="00F70A59" w:rsidRDefault="005648AC" w:rsidP="00F4097C">
            <w:pPr>
              <w:jc w:val="center"/>
              <w:rPr>
                <w:rFonts w:cs="Arial"/>
                <w:sz w:val="20"/>
                <w:szCs w:val="20"/>
              </w:rPr>
            </w:pPr>
            <w:r w:rsidRPr="00F70A59">
              <w:rPr>
                <w:rFonts w:cs="Arial"/>
                <w:sz w:val="20"/>
                <w:szCs w:val="20"/>
              </w:rPr>
              <w:t>Yearly</w:t>
            </w:r>
          </w:p>
        </w:tc>
        <w:tc>
          <w:tcPr>
            <w:tcW w:w="1350" w:type="dxa"/>
            <w:vAlign w:val="center"/>
          </w:tcPr>
          <w:p w14:paraId="01196309" w14:textId="77777777" w:rsidR="005648AC" w:rsidRPr="00F70A59" w:rsidRDefault="005648AC" w:rsidP="00F4097C">
            <w:pPr>
              <w:jc w:val="center"/>
              <w:rPr>
                <w:rFonts w:cs="Arial"/>
                <w:sz w:val="20"/>
                <w:szCs w:val="20"/>
              </w:rPr>
            </w:pPr>
            <w:r w:rsidRPr="00F70A59">
              <w:rPr>
                <w:rFonts w:cs="Arial"/>
                <w:sz w:val="20"/>
                <w:szCs w:val="20"/>
              </w:rPr>
              <w:t>60 Days</w:t>
            </w:r>
            <w:r w:rsidRPr="00F70A59">
              <w:rPr>
                <w:rFonts w:cs="Arial"/>
                <w:sz w:val="20"/>
                <w:szCs w:val="20"/>
                <w:vertAlign w:val="superscript"/>
              </w:rPr>
              <w:t>8</w:t>
            </w:r>
          </w:p>
        </w:tc>
        <w:tc>
          <w:tcPr>
            <w:tcW w:w="1260" w:type="dxa"/>
            <w:vAlign w:val="center"/>
          </w:tcPr>
          <w:p w14:paraId="45F9004C" w14:textId="77777777" w:rsidR="005648AC" w:rsidRPr="00F70A59" w:rsidRDefault="005648AC" w:rsidP="00F4097C">
            <w:pPr>
              <w:jc w:val="center"/>
              <w:rPr>
                <w:rFonts w:cs="Arial"/>
                <w:sz w:val="20"/>
                <w:szCs w:val="20"/>
              </w:rPr>
            </w:pPr>
            <w:r w:rsidRPr="00F70A59">
              <w:rPr>
                <w:rFonts w:cs="Arial"/>
                <w:sz w:val="20"/>
                <w:szCs w:val="20"/>
              </w:rPr>
              <w:t>30 Days</w:t>
            </w:r>
          </w:p>
        </w:tc>
        <w:tc>
          <w:tcPr>
            <w:tcW w:w="1800" w:type="dxa"/>
            <w:vAlign w:val="center"/>
          </w:tcPr>
          <w:p w14:paraId="7C8D4E01" w14:textId="77777777" w:rsidR="005648AC" w:rsidRPr="00F70A59" w:rsidRDefault="005648AC" w:rsidP="00F4097C">
            <w:pPr>
              <w:jc w:val="center"/>
              <w:rPr>
                <w:rFonts w:cs="Arial"/>
                <w:sz w:val="20"/>
                <w:szCs w:val="20"/>
              </w:rPr>
            </w:pPr>
            <w:r w:rsidRPr="00F70A59">
              <w:rPr>
                <w:rFonts w:cs="Arial"/>
                <w:sz w:val="20"/>
                <w:szCs w:val="20"/>
              </w:rPr>
              <w:t>15 Days</w:t>
            </w:r>
          </w:p>
        </w:tc>
        <w:tc>
          <w:tcPr>
            <w:tcW w:w="2135" w:type="dxa"/>
            <w:vAlign w:val="center"/>
          </w:tcPr>
          <w:p w14:paraId="53F68555" w14:textId="77777777" w:rsidR="005648AC" w:rsidRPr="00923AF9" w:rsidRDefault="005648AC" w:rsidP="00F4097C">
            <w:pPr>
              <w:jc w:val="center"/>
              <w:rPr>
                <w:rFonts w:cs="Arial"/>
                <w:sz w:val="20"/>
                <w:szCs w:val="20"/>
              </w:rPr>
            </w:pPr>
            <w:r w:rsidRPr="00923AF9">
              <w:rPr>
                <w:rFonts w:cs="Arial"/>
                <w:sz w:val="20"/>
                <w:szCs w:val="20"/>
              </w:rPr>
              <w:t>15 Days</w:t>
            </w:r>
          </w:p>
        </w:tc>
        <w:tc>
          <w:tcPr>
            <w:tcW w:w="1129" w:type="dxa"/>
            <w:vAlign w:val="center"/>
          </w:tcPr>
          <w:p w14:paraId="3365E938" w14:textId="77777777" w:rsidR="005648AC" w:rsidRPr="00F70A59" w:rsidRDefault="005648AC" w:rsidP="00F4097C">
            <w:pPr>
              <w:jc w:val="center"/>
              <w:rPr>
                <w:rFonts w:cs="Arial"/>
                <w:sz w:val="20"/>
                <w:szCs w:val="20"/>
              </w:rPr>
            </w:pPr>
            <w:r w:rsidRPr="00F70A59">
              <w:rPr>
                <w:rFonts w:cs="Arial"/>
                <w:sz w:val="20"/>
                <w:szCs w:val="20"/>
              </w:rPr>
              <w:t>4 Hours</w:t>
            </w:r>
          </w:p>
        </w:tc>
      </w:tr>
    </w:tbl>
    <w:p w14:paraId="04B29A29" w14:textId="77777777" w:rsidR="002D5BC8" w:rsidRDefault="002D5BC8" w:rsidP="007115E4">
      <w:pPr>
        <w:pStyle w:val="Heading2"/>
        <w:numPr>
          <w:ilvl w:val="0"/>
          <w:numId w:val="0"/>
        </w:numPr>
        <w:ind w:left="720"/>
      </w:pPr>
    </w:p>
    <w:p w14:paraId="52D0C640" w14:textId="77777777" w:rsidR="0037698A" w:rsidRPr="00F07E45" w:rsidRDefault="0037698A" w:rsidP="007115E4">
      <w:pPr>
        <w:ind w:left="360"/>
        <w:rPr>
          <w:sz w:val="20"/>
          <w:szCs w:val="20"/>
        </w:rPr>
      </w:pPr>
      <w:r>
        <w:br w:type="page"/>
      </w:r>
      <w:r w:rsidRPr="00F07E45">
        <w:rPr>
          <w:sz w:val="20"/>
          <w:szCs w:val="20"/>
        </w:rPr>
        <w:lastRenderedPageBreak/>
        <w:t xml:space="preserve">Notes for PTP </w:t>
      </w:r>
      <w:r w:rsidR="00D4668D">
        <w:rPr>
          <w:sz w:val="20"/>
          <w:szCs w:val="20"/>
        </w:rPr>
        <w:t>TSR</w:t>
      </w:r>
      <w:r w:rsidRPr="00F07E45">
        <w:rPr>
          <w:sz w:val="20"/>
          <w:szCs w:val="20"/>
        </w:rPr>
        <w:t xml:space="preserve"> Timing Requirements Table:  </w:t>
      </w:r>
    </w:p>
    <w:p w14:paraId="2E52574C" w14:textId="77777777" w:rsidR="0037698A" w:rsidRPr="00F07E45" w:rsidRDefault="0037698A" w:rsidP="007115E4">
      <w:pPr>
        <w:ind w:left="360"/>
        <w:rPr>
          <w:sz w:val="20"/>
          <w:szCs w:val="20"/>
        </w:rPr>
      </w:pPr>
    </w:p>
    <w:p w14:paraId="27EBD47B" w14:textId="77777777" w:rsidR="0037698A" w:rsidRPr="00413F6A" w:rsidRDefault="0037698A" w:rsidP="007115E4">
      <w:pPr>
        <w:tabs>
          <w:tab w:val="left" w:pos="540"/>
        </w:tabs>
        <w:ind w:left="907" w:hanging="187"/>
        <w:rPr>
          <w:sz w:val="18"/>
          <w:szCs w:val="18"/>
        </w:rPr>
      </w:pPr>
      <w:r w:rsidRPr="00413F6A">
        <w:rPr>
          <w:sz w:val="18"/>
          <w:szCs w:val="18"/>
          <w:vertAlign w:val="superscript"/>
        </w:rPr>
        <w:t>1</w:t>
      </w:r>
      <w:r w:rsidRPr="00413F6A">
        <w:rPr>
          <w:sz w:val="18"/>
          <w:szCs w:val="18"/>
        </w:rPr>
        <w:t xml:space="preserve"> Portions reprinted from Table 4-2 Reservation Timing Requirements (WEQ 001-4 from Business Practice Standards version </w:t>
      </w:r>
      <w:r w:rsidR="005648AC">
        <w:rPr>
          <w:sz w:val="18"/>
          <w:szCs w:val="18"/>
        </w:rPr>
        <w:t>003</w:t>
      </w:r>
      <w:r w:rsidRPr="00413F6A">
        <w:rPr>
          <w:sz w:val="18"/>
          <w:szCs w:val="18"/>
        </w:rPr>
        <w:t>), by permission of North American Energy Standards Board, Inc.  © 2009 NAESB, all rights reserved.</w:t>
      </w:r>
    </w:p>
    <w:p w14:paraId="1D432C4E" w14:textId="77777777" w:rsidR="0037698A" w:rsidRPr="00413F6A" w:rsidRDefault="0037698A" w:rsidP="007115E4">
      <w:pPr>
        <w:tabs>
          <w:tab w:val="left" w:pos="540"/>
        </w:tabs>
        <w:ind w:left="907" w:hanging="187"/>
        <w:rPr>
          <w:sz w:val="18"/>
          <w:szCs w:val="18"/>
        </w:rPr>
      </w:pPr>
    </w:p>
    <w:p w14:paraId="350779F6" w14:textId="77777777" w:rsidR="0037698A" w:rsidRPr="00413F6A" w:rsidRDefault="0037698A" w:rsidP="007115E4">
      <w:pPr>
        <w:tabs>
          <w:tab w:val="left" w:pos="540"/>
        </w:tabs>
        <w:ind w:left="907" w:hanging="187"/>
        <w:rPr>
          <w:sz w:val="18"/>
          <w:szCs w:val="18"/>
        </w:rPr>
        <w:pPrChange w:id="1537" w:author="Graves, Paul G" w:date="2016-05-19T13:31:00Z">
          <w:pPr>
            <w:pStyle w:val="ListParagraph"/>
            <w:numPr>
              <w:numId w:val="40"/>
            </w:numPr>
            <w:tabs>
              <w:tab w:val="left" w:pos="540"/>
            </w:tabs>
            <w:ind w:left="459" w:hanging="360"/>
          </w:pPr>
        </w:pPrChange>
      </w:pPr>
      <w:ins w:id="1538" w:author="Graves, Paul G" w:date="2016-05-19T13:31:00Z">
        <w:r w:rsidRPr="00413F6A">
          <w:rPr>
            <w:sz w:val="18"/>
            <w:szCs w:val="18"/>
            <w:vertAlign w:val="superscript"/>
          </w:rPr>
          <w:t>2</w:t>
        </w:r>
        <w:r w:rsidR="00F07E45" w:rsidRPr="00413F6A">
          <w:rPr>
            <w:sz w:val="18"/>
            <w:szCs w:val="18"/>
          </w:rPr>
          <w:t xml:space="preserve"> </w:t>
        </w:r>
      </w:ins>
      <w:r w:rsidRPr="00413F6A">
        <w:rPr>
          <w:sz w:val="18"/>
          <w:szCs w:val="18"/>
        </w:rPr>
        <w:t xml:space="preserve">Consistent with regulations and </w:t>
      </w:r>
      <w:r w:rsidR="00C178A8" w:rsidRPr="00413F6A">
        <w:rPr>
          <w:sz w:val="18"/>
          <w:szCs w:val="18"/>
        </w:rPr>
        <w:t>the Joint OATT</w:t>
      </w:r>
      <w:r w:rsidRPr="00413F6A">
        <w:rPr>
          <w:sz w:val="18"/>
          <w:szCs w:val="18"/>
        </w:rPr>
        <w:t>, measurement starts at the time the request is QUEUED.</w:t>
      </w:r>
    </w:p>
    <w:p w14:paraId="7ADEB319" w14:textId="77777777" w:rsidR="0037698A" w:rsidRPr="00413F6A" w:rsidRDefault="0037698A" w:rsidP="007115E4">
      <w:pPr>
        <w:tabs>
          <w:tab w:val="left" w:pos="540"/>
        </w:tabs>
        <w:ind w:left="907" w:hanging="187"/>
        <w:rPr>
          <w:sz w:val="18"/>
          <w:szCs w:val="18"/>
        </w:rPr>
      </w:pPr>
    </w:p>
    <w:p w14:paraId="4C89B307" w14:textId="77777777" w:rsidR="0037698A" w:rsidRPr="00413F6A" w:rsidRDefault="0037698A" w:rsidP="00607290">
      <w:pPr>
        <w:tabs>
          <w:tab w:val="left" w:pos="540"/>
          <w:tab w:val="left" w:pos="900"/>
        </w:tabs>
        <w:ind w:left="907" w:hanging="187"/>
        <w:rPr>
          <w:sz w:val="18"/>
          <w:szCs w:val="18"/>
        </w:rPr>
        <w:pPrChange w:id="1539" w:author="Graves, Paul G" w:date="2016-05-19T13:31:00Z">
          <w:pPr>
            <w:pStyle w:val="ListParagraph"/>
            <w:numPr>
              <w:numId w:val="40"/>
            </w:numPr>
            <w:tabs>
              <w:tab w:val="left" w:pos="540"/>
              <w:tab w:val="left" w:pos="900"/>
            </w:tabs>
            <w:ind w:left="459" w:hanging="360"/>
          </w:pPr>
        </w:pPrChange>
      </w:pPr>
      <w:ins w:id="1540" w:author="Graves, Paul G" w:date="2016-05-19T13:31:00Z">
        <w:r w:rsidRPr="00413F6A">
          <w:rPr>
            <w:sz w:val="18"/>
            <w:szCs w:val="18"/>
            <w:vertAlign w:val="superscript"/>
          </w:rPr>
          <w:t>3</w:t>
        </w:r>
        <w:r w:rsidR="00F07E45" w:rsidRPr="00413F6A">
          <w:rPr>
            <w:sz w:val="18"/>
            <w:szCs w:val="18"/>
          </w:rPr>
          <w:t xml:space="preserve"> </w:t>
        </w:r>
      </w:ins>
      <w:r w:rsidRPr="00413F6A">
        <w:rPr>
          <w:sz w:val="18"/>
          <w:szCs w:val="18"/>
        </w:rPr>
        <w:t>Confirmation time limits are not to be interpreted to extend scheduling deadlines or to override preemption deadlines.  The time limits for confirmation of transmission service that are established do not extend the 10:00 a.m. deadline for scheduling firm transmission service.  Consequently</w:t>
      </w:r>
      <w:r w:rsidR="008B6659" w:rsidRPr="00413F6A">
        <w:rPr>
          <w:sz w:val="18"/>
          <w:szCs w:val="18"/>
        </w:rPr>
        <w:t xml:space="preserve">, </w:t>
      </w:r>
      <w:r w:rsidR="006157C2" w:rsidRPr="00413F6A">
        <w:rPr>
          <w:sz w:val="18"/>
          <w:szCs w:val="18"/>
        </w:rPr>
        <w:t>DEF</w:t>
      </w:r>
      <w:r w:rsidRPr="00413F6A">
        <w:rPr>
          <w:sz w:val="18"/>
          <w:szCs w:val="18"/>
        </w:rPr>
        <w:t xml:space="preserve"> will apply the confirmation time limits established so that the customer</w:t>
      </w:r>
      <w:r w:rsidR="00CB7FE5">
        <w:rPr>
          <w:sz w:val="18"/>
          <w:szCs w:val="18"/>
        </w:rPr>
        <w:t>’</w:t>
      </w:r>
      <w:r w:rsidRPr="00413F6A">
        <w:rPr>
          <w:sz w:val="18"/>
          <w:szCs w:val="18"/>
        </w:rPr>
        <w:t>s confirmation time limit is the later of (i) 10:00 a.m. of the day prior to the commencement of service or (ii) two hours after the transmission request is first placed in a status of ACCEPTED or COUNTEROFFER.  Transmission requests that are not confirmed or withdrawn by the deadline will be placed in RETRACTED status.</w:t>
      </w:r>
    </w:p>
    <w:p w14:paraId="59A5F16D" w14:textId="77777777" w:rsidR="0037698A" w:rsidRPr="00413F6A" w:rsidRDefault="0037698A" w:rsidP="007115E4">
      <w:pPr>
        <w:tabs>
          <w:tab w:val="left" w:pos="540"/>
        </w:tabs>
        <w:ind w:left="907" w:hanging="187"/>
        <w:rPr>
          <w:sz w:val="18"/>
          <w:szCs w:val="18"/>
        </w:rPr>
      </w:pPr>
    </w:p>
    <w:p w14:paraId="4E2BD34A" w14:textId="77777777" w:rsidR="0037698A" w:rsidRPr="00413F6A" w:rsidRDefault="0037698A" w:rsidP="007115E4">
      <w:pPr>
        <w:tabs>
          <w:tab w:val="left" w:pos="540"/>
        </w:tabs>
        <w:ind w:left="907" w:hanging="187"/>
        <w:rPr>
          <w:sz w:val="18"/>
          <w:szCs w:val="18"/>
        </w:rPr>
      </w:pPr>
      <w:r w:rsidRPr="00413F6A">
        <w:rPr>
          <w:sz w:val="18"/>
          <w:szCs w:val="18"/>
          <w:vertAlign w:val="superscript"/>
        </w:rPr>
        <w:t>4</w:t>
      </w:r>
      <w:r w:rsidR="00F07E45" w:rsidRPr="00413F6A">
        <w:rPr>
          <w:sz w:val="18"/>
          <w:szCs w:val="18"/>
        </w:rPr>
        <w:t xml:space="preserve"> </w:t>
      </w:r>
      <w:r w:rsidRPr="00413F6A">
        <w:rPr>
          <w:sz w:val="18"/>
          <w:szCs w:val="18"/>
        </w:rPr>
        <w:t>Measurement starts at the time the request is first moved to either ACCEPTED or COUNTEROFFER.  The time limit does not reset on subsequent changes of state.</w:t>
      </w:r>
    </w:p>
    <w:p w14:paraId="02559EEB" w14:textId="77777777" w:rsidR="0037698A" w:rsidRPr="00413F6A" w:rsidRDefault="0037698A" w:rsidP="007115E4">
      <w:pPr>
        <w:tabs>
          <w:tab w:val="left" w:pos="540"/>
        </w:tabs>
        <w:ind w:left="907" w:hanging="187"/>
        <w:rPr>
          <w:sz w:val="18"/>
          <w:szCs w:val="18"/>
        </w:rPr>
      </w:pPr>
    </w:p>
    <w:p w14:paraId="29BE5977" w14:textId="77777777" w:rsidR="0037698A" w:rsidRPr="00413F6A" w:rsidRDefault="0037698A" w:rsidP="007115E4">
      <w:pPr>
        <w:tabs>
          <w:tab w:val="left" w:pos="540"/>
        </w:tabs>
        <w:ind w:left="907" w:hanging="187"/>
        <w:rPr>
          <w:sz w:val="18"/>
          <w:szCs w:val="18"/>
        </w:rPr>
      </w:pPr>
      <w:r w:rsidRPr="00413F6A">
        <w:rPr>
          <w:sz w:val="18"/>
          <w:szCs w:val="18"/>
          <w:vertAlign w:val="superscript"/>
        </w:rPr>
        <w:t>5</w:t>
      </w:r>
      <w:r w:rsidR="00F07E45" w:rsidRPr="00413F6A">
        <w:rPr>
          <w:sz w:val="18"/>
          <w:szCs w:val="18"/>
        </w:rPr>
        <w:t xml:space="preserve"> </w:t>
      </w:r>
      <w:r w:rsidRPr="00413F6A">
        <w:rPr>
          <w:sz w:val="18"/>
          <w:szCs w:val="18"/>
        </w:rPr>
        <w:t>Measurement starts at the time the Transmission Customer changes the state to REBID.  The measurement resets each time the request is changed to REBID.</w:t>
      </w:r>
    </w:p>
    <w:p w14:paraId="067AF7A3" w14:textId="77777777" w:rsidR="0037698A" w:rsidRPr="00413F6A" w:rsidRDefault="0037698A" w:rsidP="007115E4">
      <w:pPr>
        <w:tabs>
          <w:tab w:val="left" w:pos="540"/>
        </w:tabs>
        <w:ind w:left="907" w:hanging="187"/>
        <w:rPr>
          <w:sz w:val="18"/>
          <w:szCs w:val="18"/>
        </w:rPr>
      </w:pPr>
    </w:p>
    <w:p w14:paraId="367AE4AF" w14:textId="77777777" w:rsidR="0037698A" w:rsidRPr="00413F6A" w:rsidRDefault="0037698A" w:rsidP="007115E4">
      <w:pPr>
        <w:tabs>
          <w:tab w:val="left" w:pos="540"/>
        </w:tabs>
        <w:ind w:left="907" w:hanging="187"/>
        <w:rPr>
          <w:sz w:val="18"/>
          <w:szCs w:val="18"/>
        </w:rPr>
      </w:pPr>
      <w:r w:rsidRPr="00413F6A">
        <w:rPr>
          <w:sz w:val="18"/>
          <w:szCs w:val="18"/>
          <w:vertAlign w:val="superscript"/>
        </w:rPr>
        <w:t>6</w:t>
      </w:r>
      <w:r w:rsidR="00F07E45" w:rsidRPr="00413F6A">
        <w:rPr>
          <w:sz w:val="18"/>
          <w:szCs w:val="18"/>
        </w:rPr>
        <w:t xml:space="preserve"> </w:t>
      </w:r>
      <w:r w:rsidRPr="00413F6A">
        <w:rPr>
          <w:sz w:val="18"/>
          <w:szCs w:val="18"/>
        </w:rPr>
        <w:t>Days are defined as calendar days.</w:t>
      </w:r>
    </w:p>
    <w:p w14:paraId="23A3D775" w14:textId="77777777" w:rsidR="0037698A" w:rsidRPr="00413F6A" w:rsidRDefault="0037698A" w:rsidP="007115E4">
      <w:pPr>
        <w:tabs>
          <w:tab w:val="left" w:pos="540"/>
        </w:tabs>
        <w:ind w:left="907" w:hanging="187"/>
        <w:rPr>
          <w:sz w:val="18"/>
          <w:szCs w:val="18"/>
        </w:rPr>
      </w:pPr>
    </w:p>
    <w:p w14:paraId="5F8D5AB9" w14:textId="77777777" w:rsidR="0037698A" w:rsidRPr="00413F6A" w:rsidRDefault="00F07E45" w:rsidP="007115E4">
      <w:pPr>
        <w:tabs>
          <w:tab w:val="left" w:pos="540"/>
        </w:tabs>
        <w:ind w:left="907" w:hanging="187"/>
        <w:rPr>
          <w:sz w:val="18"/>
          <w:szCs w:val="18"/>
        </w:rPr>
      </w:pPr>
      <w:r w:rsidRPr="00413F6A">
        <w:rPr>
          <w:sz w:val="18"/>
          <w:szCs w:val="18"/>
          <w:vertAlign w:val="superscript"/>
        </w:rPr>
        <w:t>7</w:t>
      </w:r>
      <w:r w:rsidRPr="00413F6A">
        <w:rPr>
          <w:sz w:val="18"/>
          <w:szCs w:val="18"/>
        </w:rPr>
        <w:t xml:space="preserve"> </w:t>
      </w:r>
      <w:r w:rsidR="0037698A" w:rsidRPr="00413F6A">
        <w:rPr>
          <w:sz w:val="18"/>
          <w:szCs w:val="18"/>
        </w:rPr>
        <w:t xml:space="preserve">Subject to expedited time requirements of Section 17.1 of the </w:t>
      </w:r>
      <w:r w:rsidR="00D4668D" w:rsidRPr="00413F6A">
        <w:rPr>
          <w:sz w:val="18"/>
          <w:szCs w:val="18"/>
        </w:rPr>
        <w:t>Joint OATT</w:t>
      </w:r>
      <w:r w:rsidR="0037698A" w:rsidRPr="00413F6A">
        <w:rPr>
          <w:sz w:val="18"/>
          <w:szCs w:val="18"/>
        </w:rPr>
        <w:t xml:space="preserve">.  Transmission Providers should make best efforts to respond within 72 hours, or prior to the scheduling deadline, whichever is earlier, to a request for Daily Firm Service received during period 2 </w:t>
      </w:r>
      <w:r w:rsidR="00CB7FE5">
        <w:rPr>
          <w:sz w:val="18"/>
          <w:szCs w:val="18"/>
        </w:rPr>
        <w:t>–</w:t>
      </w:r>
      <w:r w:rsidR="0037698A" w:rsidRPr="00413F6A">
        <w:rPr>
          <w:sz w:val="18"/>
          <w:szCs w:val="18"/>
        </w:rPr>
        <w:t xml:space="preserve"> 30 days ahead of the service start time.</w:t>
      </w:r>
    </w:p>
    <w:p w14:paraId="4CDE6664" w14:textId="77777777" w:rsidR="0037698A" w:rsidRPr="00413F6A" w:rsidRDefault="0037698A" w:rsidP="007115E4">
      <w:pPr>
        <w:tabs>
          <w:tab w:val="left" w:pos="540"/>
        </w:tabs>
        <w:ind w:left="907" w:hanging="187"/>
        <w:rPr>
          <w:sz w:val="18"/>
          <w:szCs w:val="18"/>
        </w:rPr>
      </w:pPr>
    </w:p>
    <w:p w14:paraId="0B0AD57C" w14:textId="77777777" w:rsidR="0037698A" w:rsidRDefault="00F07E45" w:rsidP="007115E4">
      <w:pPr>
        <w:tabs>
          <w:tab w:val="left" w:pos="540"/>
        </w:tabs>
        <w:ind w:left="907" w:hanging="187"/>
        <w:rPr>
          <w:sz w:val="18"/>
          <w:szCs w:val="18"/>
        </w:rPr>
      </w:pPr>
      <w:r w:rsidRPr="00413F6A">
        <w:rPr>
          <w:sz w:val="18"/>
          <w:szCs w:val="18"/>
          <w:vertAlign w:val="superscript"/>
        </w:rPr>
        <w:t>8</w:t>
      </w:r>
      <w:r w:rsidRPr="00413F6A">
        <w:rPr>
          <w:sz w:val="18"/>
          <w:szCs w:val="18"/>
        </w:rPr>
        <w:t xml:space="preserve"> </w:t>
      </w:r>
      <w:r w:rsidR="0037698A" w:rsidRPr="00413F6A">
        <w:rPr>
          <w:sz w:val="18"/>
          <w:szCs w:val="18"/>
        </w:rPr>
        <w:t xml:space="preserve">Subject to Section 17.1 of the </w:t>
      </w:r>
      <w:r w:rsidR="00D4668D" w:rsidRPr="00413F6A">
        <w:rPr>
          <w:sz w:val="18"/>
          <w:szCs w:val="18"/>
        </w:rPr>
        <w:t>Joint OATT</w:t>
      </w:r>
      <w:r w:rsidR="0037698A" w:rsidRPr="00413F6A">
        <w:rPr>
          <w:sz w:val="18"/>
          <w:szCs w:val="18"/>
        </w:rPr>
        <w:t>, whenever feasible and on a non-discriminatory basis, transmission providers should accommodate requests made with less than 60 day notice.</w:t>
      </w:r>
    </w:p>
    <w:p w14:paraId="39ACB0A4" w14:textId="77777777" w:rsidR="005648AC" w:rsidRDefault="005648AC" w:rsidP="007115E4">
      <w:pPr>
        <w:tabs>
          <w:tab w:val="left" w:pos="540"/>
        </w:tabs>
        <w:ind w:left="907" w:hanging="187"/>
        <w:rPr>
          <w:sz w:val="18"/>
          <w:szCs w:val="18"/>
        </w:rPr>
      </w:pPr>
    </w:p>
    <w:p w14:paraId="31015F11" w14:textId="77777777" w:rsidR="005648AC" w:rsidRDefault="005648AC" w:rsidP="005648AC">
      <w:pPr>
        <w:tabs>
          <w:tab w:val="left" w:pos="540"/>
        </w:tabs>
        <w:ind w:left="864" w:hanging="144"/>
        <w:rPr>
          <w:rFonts w:cs="Arial"/>
          <w:sz w:val="18"/>
          <w:szCs w:val="20"/>
        </w:rPr>
      </w:pPr>
      <w:r w:rsidRPr="00923AF9">
        <w:rPr>
          <w:rFonts w:cs="Arial"/>
          <w:sz w:val="22"/>
          <w:szCs w:val="22"/>
          <w:vertAlign w:val="superscript"/>
        </w:rPr>
        <w:t>9</w:t>
      </w:r>
      <w:r>
        <w:rPr>
          <w:rFonts w:cs="Arial"/>
          <w:sz w:val="18"/>
          <w:szCs w:val="20"/>
        </w:rPr>
        <w:t xml:space="preserve"> </w:t>
      </w:r>
      <w:r w:rsidRPr="008609F5">
        <w:rPr>
          <w:rFonts w:cs="Arial"/>
          <w:sz w:val="18"/>
          <w:szCs w:val="20"/>
        </w:rPr>
        <w:t>Confirmation time limit for all Coordinated Requests in a Coordinated Group is established by selecting the longest confirmation time limit of any Coordinated Request in that Coordinated Group.</w:t>
      </w:r>
    </w:p>
    <w:p w14:paraId="1CA8E0B3" w14:textId="77777777" w:rsidR="005648AC" w:rsidRPr="00143D56" w:rsidRDefault="005648AC" w:rsidP="00923AF9">
      <w:pPr>
        <w:tabs>
          <w:tab w:val="left" w:pos="-720"/>
          <w:tab w:val="left" w:pos="720"/>
          <w:tab w:val="left" w:pos="900"/>
          <w:tab w:val="right" w:leader="dot" w:pos="9360"/>
        </w:tabs>
        <w:ind w:left="900" w:hanging="180"/>
        <w:jc w:val="both"/>
        <w:rPr>
          <w:rFonts w:cs="Arial"/>
          <w:sz w:val="22"/>
          <w:szCs w:val="22"/>
        </w:rPr>
      </w:pPr>
      <w:r w:rsidRPr="00923AF9">
        <w:rPr>
          <w:rFonts w:cs="Arial"/>
          <w:sz w:val="22"/>
          <w:szCs w:val="22"/>
          <w:vertAlign w:val="superscript"/>
        </w:rPr>
        <w:t>10</w:t>
      </w:r>
      <w:r w:rsidRPr="00923AF9">
        <w:rPr>
          <w:rFonts w:cs="Arial"/>
          <w:b/>
          <w:sz w:val="18"/>
          <w:szCs w:val="18"/>
          <w:vertAlign w:val="superscript"/>
        </w:rPr>
        <w:tab/>
      </w:r>
      <w:r w:rsidRPr="00923AF9">
        <w:rPr>
          <w:rFonts w:cs="Arial"/>
          <w:sz w:val="18"/>
          <w:szCs w:val="18"/>
        </w:rPr>
        <w:t>Measurement starts based on the time the last of all Coordinated Requests in the Coordinated Group has been moved to either CR_ACCEPTED, CR_COUNTEROFFER, or some final state. The Transmission Customer confirmation time limit does not reset on subsequent changes of state.</w:t>
      </w:r>
    </w:p>
    <w:p w14:paraId="15C0FE7C" w14:textId="77777777" w:rsidR="005648AC" w:rsidRPr="00413F6A" w:rsidRDefault="005648AC" w:rsidP="007115E4">
      <w:pPr>
        <w:tabs>
          <w:tab w:val="left" w:pos="540"/>
        </w:tabs>
        <w:ind w:left="907" w:hanging="187"/>
        <w:rPr>
          <w:sz w:val="18"/>
          <w:szCs w:val="18"/>
        </w:rPr>
      </w:pPr>
    </w:p>
    <w:p w14:paraId="27EF8B27" w14:textId="77777777" w:rsidR="0037698A" w:rsidRPr="00F07E45" w:rsidRDefault="0037698A" w:rsidP="007115E4">
      <w:pPr>
        <w:tabs>
          <w:tab w:val="left" w:pos="540"/>
        </w:tabs>
        <w:ind w:left="907" w:hanging="187"/>
        <w:rPr>
          <w:sz w:val="20"/>
          <w:szCs w:val="20"/>
        </w:rPr>
      </w:pPr>
    </w:p>
    <w:p w14:paraId="2BBA222C" w14:textId="77777777" w:rsidR="00EF7A86" w:rsidRPr="00EF7A86" w:rsidRDefault="00EF7A86" w:rsidP="00161EB3">
      <w:pPr>
        <w:pStyle w:val="Heading2"/>
        <w:tabs>
          <w:tab w:val="num" w:pos="900"/>
          <w:tab w:val="left" w:pos="1170"/>
        </w:tabs>
        <w:spacing w:after="0" w:line="276" w:lineRule="auto"/>
        <w:ind w:left="360"/>
      </w:pPr>
      <w:bookmarkStart w:id="1541" w:name="_Toc376515612"/>
      <w:bookmarkStart w:id="1542" w:name="_Toc376515687"/>
      <w:bookmarkStart w:id="1543" w:name="_Resales"/>
      <w:bookmarkStart w:id="1544" w:name="_Toc368652038"/>
      <w:bookmarkStart w:id="1545" w:name="_Toc368652275"/>
      <w:bookmarkStart w:id="1546" w:name="_Toc368657221"/>
      <w:bookmarkStart w:id="1547" w:name="_Toc368668567"/>
      <w:bookmarkStart w:id="1548" w:name="_Toc368668767"/>
      <w:bookmarkStart w:id="1549" w:name="_Toc451422058"/>
      <w:bookmarkStart w:id="1550" w:name="_Toc423610067"/>
      <w:bookmarkEnd w:id="1541"/>
      <w:bookmarkEnd w:id="1542"/>
      <w:bookmarkEnd w:id="1543"/>
      <w:r w:rsidRPr="00EF7A86">
        <w:t>Resale</w:t>
      </w:r>
      <w:r w:rsidR="00F10AAC">
        <w:t>s</w:t>
      </w:r>
      <w:bookmarkEnd w:id="1504"/>
      <w:bookmarkEnd w:id="1505"/>
      <w:bookmarkEnd w:id="1506"/>
      <w:bookmarkEnd w:id="1507"/>
      <w:bookmarkEnd w:id="1508"/>
      <w:bookmarkEnd w:id="1509"/>
      <w:bookmarkEnd w:id="1510"/>
      <w:bookmarkEnd w:id="1511"/>
      <w:bookmarkEnd w:id="1535"/>
      <w:bookmarkEnd w:id="1544"/>
      <w:bookmarkEnd w:id="1545"/>
      <w:bookmarkEnd w:id="1546"/>
      <w:bookmarkEnd w:id="1547"/>
      <w:bookmarkEnd w:id="1548"/>
      <w:bookmarkEnd w:id="1549"/>
      <w:bookmarkEnd w:id="1550"/>
      <w:r w:rsidRPr="00EF7A86">
        <w:t xml:space="preserve"> </w:t>
      </w:r>
    </w:p>
    <w:p w14:paraId="1EBDC502" w14:textId="77777777" w:rsidR="00252002" w:rsidRDefault="00252002" w:rsidP="007115E4">
      <w:pPr>
        <w:pStyle w:val="Default"/>
        <w:tabs>
          <w:tab w:val="num" w:pos="1260"/>
        </w:tabs>
        <w:spacing w:line="276" w:lineRule="auto"/>
        <w:ind w:left="1440"/>
        <w:rPr>
          <w:sz w:val="22"/>
          <w:szCs w:val="22"/>
        </w:rPr>
      </w:pPr>
    </w:p>
    <w:p w14:paraId="713B9B17" w14:textId="77777777" w:rsidR="00EF7A86" w:rsidRPr="00797A56" w:rsidRDefault="00EF7A86" w:rsidP="00FD03E5">
      <w:pPr>
        <w:pStyle w:val="Default"/>
        <w:tabs>
          <w:tab w:val="num" w:pos="1260"/>
        </w:tabs>
        <w:spacing w:line="276" w:lineRule="auto"/>
        <w:ind w:left="360"/>
        <w:rPr>
          <w:color w:val="auto"/>
          <w:sz w:val="22"/>
          <w:szCs w:val="22"/>
        </w:rPr>
      </w:pPr>
      <w:r>
        <w:rPr>
          <w:sz w:val="22"/>
          <w:szCs w:val="22"/>
        </w:rPr>
        <w:t>R</w:t>
      </w:r>
      <w:r w:rsidR="00F07E45">
        <w:rPr>
          <w:sz w:val="22"/>
          <w:szCs w:val="22"/>
        </w:rPr>
        <w:t>esale</w:t>
      </w:r>
      <w:r>
        <w:rPr>
          <w:sz w:val="22"/>
          <w:szCs w:val="22"/>
        </w:rPr>
        <w:t xml:space="preserve"> requests will be administered following NAESB Business Practice Version 2.1  WEQ 001-11 which has been approved by the </w:t>
      </w:r>
      <w:r w:rsidRPr="007936A0">
        <w:rPr>
          <w:color w:val="auto"/>
          <w:sz w:val="22"/>
          <w:szCs w:val="22"/>
        </w:rPr>
        <w:t>FERC.</w:t>
      </w:r>
    </w:p>
    <w:p w14:paraId="16B9B87F" w14:textId="77777777" w:rsidR="00C178A8" w:rsidRDefault="00C178A8" w:rsidP="00C178A8">
      <w:pPr>
        <w:pStyle w:val="Default"/>
        <w:tabs>
          <w:tab w:val="num" w:pos="1260"/>
        </w:tabs>
        <w:spacing w:line="276" w:lineRule="auto"/>
        <w:ind w:left="360"/>
        <w:rPr>
          <w:color w:val="auto"/>
          <w:sz w:val="22"/>
          <w:szCs w:val="22"/>
        </w:rPr>
      </w:pPr>
    </w:p>
    <w:p w14:paraId="6DE78C44" w14:textId="2D552CE0" w:rsidR="00C178A8" w:rsidRPr="00F70A59" w:rsidRDefault="00C178A8" w:rsidP="00C178A8">
      <w:pPr>
        <w:pStyle w:val="Default"/>
        <w:tabs>
          <w:tab w:val="num" w:pos="1260"/>
        </w:tabs>
        <w:spacing w:line="276" w:lineRule="auto"/>
        <w:ind w:left="360"/>
        <w:rPr>
          <w:color w:val="auto"/>
          <w:sz w:val="22"/>
          <w:szCs w:val="22"/>
        </w:rPr>
      </w:pPr>
      <w:r w:rsidRPr="00F70A59">
        <w:rPr>
          <w:color w:val="auto"/>
          <w:sz w:val="22"/>
          <w:szCs w:val="22"/>
        </w:rPr>
        <w:t>All Resales must be accompanied by a Transmission Service Agreement</w:t>
      </w:r>
      <w:r>
        <w:rPr>
          <w:color w:val="auto"/>
          <w:sz w:val="22"/>
          <w:szCs w:val="22"/>
        </w:rPr>
        <w:t xml:space="preserve">.  </w:t>
      </w:r>
      <w:del w:id="1551" w:author="Graves, Paul G" w:date="2016-05-19T13:31:00Z">
        <w:r w:rsidRPr="00EE4070">
          <w:rPr>
            <w:sz w:val="22"/>
            <w:szCs w:val="22"/>
          </w:rPr>
          <w:delText xml:space="preserve">Joint OATT </w:delText>
        </w:r>
        <w:r w:rsidR="00DA7298">
          <w:fldChar w:fldCharType="begin"/>
        </w:r>
        <w:r w:rsidR="00C11D67">
          <w:delInstrText>HYPERLINK "http://www.oasis.oati.com/FPC/FPCdocs/Resale.pdf"</w:delInstrText>
        </w:r>
        <w:r w:rsidR="00DA7298">
          <w:fldChar w:fldCharType="separate"/>
        </w:r>
        <w:r w:rsidRPr="005E07C1">
          <w:rPr>
            <w:rStyle w:val="Hyperlink"/>
            <w:sz w:val="22"/>
            <w:szCs w:val="22"/>
          </w:rPr>
          <w:delText xml:space="preserve">ATTACHMENT A-1 – FORM OF SERVICE AGREEMENT FOR THE RESALE, REASSIGNMENT OR TRANSFER OF POINT-TO-POINT TRANSMISSION SERVICE </w:delText>
        </w:r>
        <w:r w:rsidR="00DA7298">
          <w:rPr>
            <w:rStyle w:val="Hyperlink"/>
            <w:sz w:val="22"/>
            <w:szCs w:val="22"/>
          </w:rPr>
          <w:fldChar w:fldCharType="end"/>
        </w:r>
      </w:del>
      <w:ins w:id="1552" w:author="Graves, Paul G" w:date="2016-05-19T13:31:00Z">
        <w:r w:rsidRPr="00EE4070">
          <w:rPr>
            <w:sz w:val="22"/>
            <w:szCs w:val="22"/>
          </w:rPr>
          <w:t xml:space="preserve">Joint OATT </w:t>
        </w:r>
        <w:r w:rsidR="00A41881">
          <w:fldChar w:fldCharType="begin"/>
        </w:r>
        <w:r w:rsidR="00A41881">
          <w:instrText xml:space="preserve"> HYPERLINK "http://www.oasis.oati.com/FPC/FPCd</w:instrText>
        </w:r>
        <w:r w:rsidR="00A41881">
          <w:instrText xml:space="preserve">ocs/Resale.pdf" </w:instrText>
        </w:r>
        <w:r w:rsidR="00A41881">
          <w:fldChar w:fldCharType="separate"/>
        </w:r>
        <w:r w:rsidRPr="005E07C1">
          <w:rPr>
            <w:rStyle w:val="Hyperlink"/>
            <w:sz w:val="22"/>
            <w:szCs w:val="22"/>
          </w:rPr>
          <w:t xml:space="preserve">ATTACHMENT A-1 – FORM OF SERVICE AGREEMENT FOR THE RESALE, REASSIGNMENT OR TRANSFER OF POINT-TO-POINT TRANSMISSION SERVICE </w:t>
        </w:r>
        <w:r w:rsidR="00A41881">
          <w:rPr>
            <w:rStyle w:val="Hyperlink"/>
            <w:sz w:val="22"/>
            <w:szCs w:val="22"/>
          </w:rPr>
          <w:fldChar w:fldCharType="end"/>
        </w:r>
      </w:ins>
      <w:r w:rsidRPr="00F70A59">
        <w:rPr>
          <w:color w:val="auto"/>
          <w:sz w:val="22"/>
          <w:szCs w:val="22"/>
        </w:rPr>
        <w:t xml:space="preserve">must be executed by the Assignee with the Transmission Provider 24 hours prior to commencement of the reassigned service, as described in Business </w:t>
      </w:r>
      <w:r w:rsidRPr="00EE4070">
        <w:rPr>
          <w:color w:val="auto"/>
          <w:sz w:val="22"/>
          <w:szCs w:val="22"/>
        </w:rPr>
        <w:t xml:space="preserve">Practice </w:t>
      </w:r>
      <w:hyperlink w:anchor="_Resales" w:history="1">
        <w:r w:rsidRPr="00EE4070">
          <w:rPr>
            <w:rStyle w:val="Hyperlink"/>
            <w:sz w:val="22"/>
            <w:szCs w:val="22"/>
          </w:rPr>
          <w:t>4.D. Resales</w:t>
        </w:r>
      </w:hyperlink>
      <w:r>
        <w:rPr>
          <w:color w:val="auto"/>
          <w:sz w:val="22"/>
          <w:szCs w:val="22"/>
        </w:rPr>
        <w:t xml:space="preserve">.  </w:t>
      </w:r>
      <w:r w:rsidRPr="00F70A59">
        <w:rPr>
          <w:color w:val="auto"/>
          <w:sz w:val="22"/>
          <w:szCs w:val="22"/>
        </w:rPr>
        <w:t>If the service agreement is not executed on time, the Resale will be ANNULLED (or RETRACTED if not yet CONFIRMED), all tags using the Resale will be curtailed, and rights will revert to the parent reservation</w:t>
      </w:r>
      <w:r>
        <w:rPr>
          <w:color w:val="auto"/>
          <w:sz w:val="22"/>
          <w:szCs w:val="22"/>
        </w:rPr>
        <w:t xml:space="preserve">.  </w:t>
      </w:r>
      <w:r w:rsidRPr="00BB1FCE">
        <w:rPr>
          <w:color w:val="auto"/>
          <w:sz w:val="22"/>
          <w:szCs w:val="22"/>
        </w:rPr>
        <w:t>It is the sole res</w:t>
      </w:r>
      <w:r w:rsidRPr="00F70A59">
        <w:rPr>
          <w:color w:val="auto"/>
          <w:sz w:val="22"/>
          <w:szCs w:val="22"/>
        </w:rPr>
        <w:t xml:space="preserve">ponsibility of the Assignee to comport with the FERC requirement that a TSA be executed prior to the start of the transaction. </w:t>
      </w:r>
    </w:p>
    <w:p w14:paraId="66FD0C61" w14:textId="77777777" w:rsidR="00C178A8" w:rsidRPr="00F70A59" w:rsidRDefault="00C178A8" w:rsidP="00C178A8">
      <w:pPr>
        <w:pStyle w:val="Default"/>
        <w:tabs>
          <w:tab w:val="num" w:pos="1260"/>
        </w:tabs>
        <w:spacing w:line="276" w:lineRule="auto"/>
        <w:ind w:left="360"/>
        <w:rPr>
          <w:color w:val="auto"/>
          <w:sz w:val="22"/>
          <w:szCs w:val="22"/>
        </w:rPr>
      </w:pPr>
    </w:p>
    <w:p w14:paraId="14D0D2DD" w14:textId="77777777" w:rsidR="00C178A8" w:rsidRPr="00F70A59" w:rsidRDefault="00C178A8" w:rsidP="00C178A8">
      <w:pPr>
        <w:pStyle w:val="Default"/>
        <w:tabs>
          <w:tab w:val="num" w:pos="1260"/>
        </w:tabs>
        <w:spacing w:line="276" w:lineRule="auto"/>
        <w:ind w:left="360"/>
        <w:rPr>
          <w:color w:val="auto"/>
          <w:sz w:val="22"/>
          <w:szCs w:val="22"/>
        </w:rPr>
      </w:pPr>
      <w:r w:rsidRPr="00F70A59">
        <w:rPr>
          <w:color w:val="auto"/>
          <w:sz w:val="22"/>
          <w:szCs w:val="22"/>
        </w:rPr>
        <w:lastRenderedPageBreak/>
        <w:t xml:space="preserve">As a reminder, NAESB Business Practice WEQ 001-11.5.3 requires the price on a Resale be stated in $/MWh sold.  For instance, if a daily reservation for 100 MW is priced at $1.00, the bill will be 100MW *1 day * 24 hrs/day * $1.00/MWh which equals $2400. </w:t>
      </w:r>
    </w:p>
    <w:p w14:paraId="2A3611CC" w14:textId="77777777" w:rsidR="00EF7A86" w:rsidRDefault="00EF7A86" w:rsidP="00FD03E5">
      <w:pPr>
        <w:pStyle w:val="Default"/>
        <w:tabs>
          <w:tab w:val="num" w:pos="1260"/>
        </w:tabs>
        <w:spacing w:line="276" w:lineRule="auto"/>
        <w:ind w:left="360"/>
        <w:rPr>
          <w:color w:val="auto"/>
          <w:sz w:val="22"/>
          <w:szCs w:val="22"/>
        </w:rPr>
      </w:pPr>
    </w:p>
    <w:p w14:paraId="77558AB5" w14:textId="77777777" w:rsidR="00EF7A86" w:rsidRDefault="00EF7A86" w:rsidP="00FD03E5">
      <w:pPr>
        <w:pStyle w:val="Default"/>
        <w:tabs>
          <w:tab w:val="num" w:pos="1260"/>
        </w:tabs>
        <w:spacing w:line="276" w:lineRule="auto"/>
        <w:ind w:left="360"/>
        <w:rPr>
          <w:color w:val="auto"/>
          <w:sz w:val="22"/>
          <w:szCs w:val="22"/>
        </w:rPr>
      </w:pPr>
    </w:p>
    <w:p w14:paraId="27B74C86" w14:textId="77777777" w:rsidR="00252002" w:rsidRPr="0047591F" w:rsidRDefault="00252002" w:rsidP="007115E4">
      <w:pPr>
        <w:pStyle w:val="Default"/>
        <w:tabs>
          <w:tab w:val="num" w:pos="1260"/>
        </w:tabs>
        <w:spacing w:line="276" w:lineRule="auto"/>
        <w:ind w:left="1440"/>
        <w:rPr>
          <w:color w:val="auto"/>
          <w:sz w:val="22"/>
          <w:szCs w:val="22"/>
        </w:rPr>
      </w:pPr>
    </w:p>
    <w:p w14:paraId="3DFF7371" w14:textId="77777777" w:rsidR="001978E9" w:rsidRPr="00ED5EB6" w:rsidRDefault="00F07E45" w:rsidP="00161EB3">
      <w:pPr>
        <w:pStyle w:val="Heading2"/>
        <w:tabs>
          <w:tab w:val="num" w:pos="900"/>
          <w:tab w:val="left" w:pos="1170"/>
        </w:tabs>
        <w:spacing w:after="0" w:line="276" w:lineRule="auto"/>
        <w:ind w:left="360"/>
      </w:pPr>
      <w:bookmarkStart w:id="1553" w:name="_Toc368584654"/>
      <w:bookmarkStart w:id="1554" w:name="_Toc368585315"/>
      <w:bookmarkStart w:id="1555" w:name="_Toc368585468"/>
      <w:bookmarkStart w:id="1556" w:name="_Toc368585858"/>
      <w:bookmarkStart w:id="1557" w:name="_Toc368585957"/>
      <w:bookmarkStart w:id="1558" w:name="_Toc368586144"/>
      <w:bookmarkStart w:id="1559" w:name="_Toc368641684"/>
      <w:bookmarkStart w:id="1560" w:name="_Toc368641767"/>
      <w:bookmarkStart w:id="1561" w:name="_Toc368651129"/>
      <w:bookmarkStart w:id="1562" w:name="_Toc368652039"/>
      <w:bookmarkStart w:id="1563" w:name="_Toc368652276"/>
      <w:bookmarkStart w:id="1564" w:name="_Toc368657222"/>
      <w:bookmarkStart w:id="1565" w:name="_Toc368668568"/>
      <w:bookmarkStart w:id="1566" w:name="_Toc368668768"/>
      <w:bookmarkStart w:id="1567" w:name="_Toc451422059"/>
      <w:bookmarkStart w:id="1568" w:name="_Toc423610068"/>
      <w:r w:rsidRPr="00ED5EB6">
        <w:t>R</w:t>
      </w:r>
      <w:r>
        <w:t>edirects</w:t>
      </w:r>
      <w:r w:rsidRPr="00ED5EB6">
        <w:t xml:space="preserve"> </w:t>
      </w:r>
      <w:r w:rsidR="006A30A4" w:rsidRPr="00ED5EB6">
        <w:t>of Firm Reservation</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p>
    <w:p w14:paraId="0BFC89D3" w14:textId="77777777" w:rsidR="00B76D7A" w:rsidRDefault="00B76D7A" w:rsidP="00563850">
      <w:pPr>
        <w:pStyle w:val="Heading3"/>
        <w:spacing w:line="276" w:lineRule="auto"/>
        <w:ind w:left="900"/>
        <w:pPrChange w:id="1569" w:author="Graves, Paul G" w:date="2016-05-19T13:31:00Z">
          <w:pPr>
            <w:pStyle w:val="Heading3"/>
            <w:tabs>
              <w:tab w:val="clear" w:pos="1530"/>
            </w:tabs>
            <w:spacing w:line="276" w:lineRule="auto"/>
            <w:ind w:left="900"/>
          </w:pPr>
        </w:pPrChange>
      </w:pPr>
      <w:bookmarkStart w:id="1570" w:name="_Toc368584655"/>
      <w:bookmarkStart w:id="1571" w:name="_Toc368585316"/>
      <w:bookmarkStart w:id="1572" w:name="_Toc368585469"/>
      <w:bookmarkStart w:id="1573" w:name="_Toc368585859"/>
      <w:bookmarkStart w:id="1574" w:name="_Toc368585958"/>
      <w:bookmarkStart w:id="1575" w:name="_Toc368586145"/>
      <w:bookmarkStart w:id="1576" w:name="_Toc368641685"/>
      <w:bookmarkStart w:id="1577" w:name="_Toc368641768"/>
      <w:bookmarkStart w:id="1578" w:name="_Toc368651130"/>
      <w:bookmarkStart w:id="1579" w:name="_Toc368652040"/>
      <w:bookmarkStart w:id="1580" w:name="_Toc368652277"/>
      <w:bookmarkStart w:id="1581" w:name="_Toc368657223"/>
      <w:bookmarkStart w:id="1582" w:name="_Toc368668569"/>
      <w:bookmarkStart w:id="1583" w:name="_Toc368668769"/>
      <w:bookmarkStart w:id="1584" w:name="_Toc451422060"/>
      <w:bookmarkStart w:id="1585" w:name="_Toc423610069"/>
      <w:r>
        <w:t xml:space="preserve">Modification on a Firm Basis (Firm </w:t>
      </w:r>
      <w:r w:rsidR="00F07E45">
        <w:t>Redirect</w:t>
      </w:r>
      <w:r>
        <w:t>)</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p w14:paraId="724019F9" w14:textId="77777777" w:rsidR="006A30A4" w:rsidRPr="00ED5EB6" w:rsidRDefault="006157C2" w:rsidP="00FD03E5">
      <w:pPr>
        <w:spacing w:line="276" w:lineRule="auto"/>
        <w:ind w:left="900"/>
        <w:rPr>
          <w:b/>
          <w:strike/>
          <w:sz w:val="22"/>
          <w:szCs w:val="22"/>
        </w:rPr>
      </w:pPr>
      <w:r>
        <w:rPr>
          <w:sz w:val="22"/>
          <w:szCs w:val="22"/>
        </w:rPr>
        <w:t>DEF</w:t>
      </w:r>
      <w:r w:rsidR="006A30A4" w:rsidRPr="00ED5EB6">
        <w:rPr>
          <w:sz w:val="22"/>
          <w:szCs w:val="22"/>
        </w:rPr>
        <w:t xml:space="preserve"> will permit any customer with a </w:t>
      </w:r>
      <w:r w:rsidR="0000511B" w:rsidRPr="00ED5EB6">
        <w:rPr>
          <w:sz w:val="22"/>
          <w:szCs w:val="22"/>
        </w:rPr>
        <w:t xml:space="preserve">Firm </w:t>
      </w:r>
      <w:r w:rsidR="00D4668D">
        <w:rPr>
          <w:sz w:val="22"/>
          <w:szCs w:val="22"/>
        </w:rPr>
        <w:t>PTP</w:t>
      </w:r>
      <w:r w:rsidR="006A30A4" w:rsidRPr="00ED5EB6">
        <w:rPr>
          <w:sz w:val="22"/>
          <w:szCs w:val="22"/>
        </w:rPr>
        <w:t xml:space="preserve"> reservation </w:t>
      </w:r>
      <w:r w:rsidR="00B400D5">
        <w:rPr>
          <w:sz w:val="22"/>
          <w:szCs w:val="22"/>
        </w:rPr>
        <w:t xml:space="preserve">that is not conditional as defined in Section 13.2 of the Joint OATT </w:t>
      </w:r>
      <w:r w:rsidR="006A30A4" w:rsidRPr="00ED5EB6">
        <w:rPr>
          <w:sz w:val="22"/>
          <w:szCs w:val="22"/>
        </w:rPr>
        <w:t xml:space="preserve">to modify receipt and delivery points on a firm basis in accordance with </w:t>
      </w:r>
      <w:r w:rsidR="00103099">
        <w:rPr>
          <w:sz w:val="22"/>
          <w:szCs w:val="22"/>
        </w:rPr>
        <w:t xml:space="preserve">the Joint </w:t>
      </w:r>
      <w:r w:rsidR="006A30A4" w:rsidRPr="00ED5EB6">
        <w:rPr>
          <w:sz w:val="22"/>
          <w:szCs w:val="22"/>
        </w:rPr>
        <w:t xml:space="preserve">OATT </w:t>
      </w:r>
      <w:r w:rsidR="003A2198">
        <w:rPr>
          <w:rFonts w:cs="Arial"/>
          <w:sz w:val="22"/>
          <w:szCs w:val="22"/>
        </w:rPr>
        <w:t>Section 22.2</w:t>
      </w:r>
      <w:r w:rsidR="003A2198" w:rsidRPr="00F70A59">
        <w:rPr>
          <w:rFonts w:cs="Arial"/>
          <w:sz w:val="22"/>
          <w:szCs w:val="22"/>
        </w:rPr>
        <w:t xml:space="preserve"> </w:t>
      </w:r>
      <w:r w:rsidR="006A30A4" w:rsidRPr="00ED5EB6">
        <w:rPr>
          <w:sz w:val="22"/>
          <w:szCs w:val="22"/>
        </w:rPr>
        <w:t>and NAESB Business Practice Standards WEQ 001-9 through 001-9.8.1</w:t>
      </w:r>
      <w:r w:rsidR="00ED5EB6" w:rsidRPr="00ED5EB6">
        <w:rPr>
          <w:sz w:val="22"/>
          <w:szCs w:val="22"/>
        </w:rPr>
        <w:t>.</w:t>
      </w:r>
    </w:p>
    <w:p w14:paraId="203159BF" w14:textId="77777777" w:rsidR="006A30A4" w:rsidRDefault="006A30A4" w:rsidP="007115E4">
      <w:pPr>
        <w:spacing w:line="276" w:lineRule="auto"/>
        <w:ind w:left="2160"/>
        <w:rPr>
          <w:b/>
          <w:strike/>
          <w:color w:val="FF0000"/>
          <w:sz w:val="22"/>
          <w:szCs w:val="22"/>
        </w:rPr>
      </w:pPr>
    </w:p>
    <w:p w14:paraId="204CCAA2" w14:textId="77777777" w:rsidR="000708FC" w:rsidRPr="000708FC" w:rsidRDefault="000708FC" w:rsidP="000708FC">
      <w:pPr>
        <w:spacing w:line="276" w:lineRule="auto"/>
        <w:ind w:left="900"/>
        <w:rPr>
          <w:sz w:val="22"/>
          <w:szCs w:val="22"/>
        </w:rPr>
      </w:pPr>
      <w:bookmarkStart w:id="1586" w:name="_Redirects_on_a"/>
      <w:bookmarkStart w:id="1587" w:name="_Toc368584656"/>
      <w:bookmarkStart w:id="1588" w:name="_Toc368585317"/>
      <w:bookmarkStart w:id="1589" w:name="_Toc368585470"/>
      <w:bookmarkStart w:id="1590" w:name="_Toc368585860"/>
      <w:bookmarkStart w:id="1591" w:name="_Toc368585959"/>
      <w:bookmarkStart w:id="1592" w:name="_Toc368586146"/>
      <w:bookmarkStart w:id="1593" w:name="_Toc368641686"/>
      <w:bookmarkStart w:id="1594" w:name="_Toc368641769"/>
      <w:bookmarkStart w:id="1595" w:name="_Toc368651131"/>
      <w:bookmarkStart w:id="1596" w:name="_Toc368652041"/>
      <w:bookmarkStart w:id="1597" w:name="_Toc368652278"/>
      <w:bookmarkStart w:id="1598" w:name="_Toc368657224"/>
      <w:bookmarkStart w:id="1599" w:name="_Toc368668570"/>
      <w:bookmarkStart w:id="1600" w:name="_Toc368668770"/>
      <w:bookmarkEnd w:id="1586"/>
      <w:r w:rsidRPr="000708FC">
        <w:rPr>
          <w:sz w:val="22"/>
          <w:szCs w:val="22"/>
        </w:rPr>
        <w:t>The Bid Price field must contain a non-zero entry and will constitute a billable offer.  Upon confirmation, a credit on the Parent Reservation (or, if a Resale, its Parent reservation) shall be computed as the total reservation charge divided by the total megawatt hours reserved times the megawatt hours redirected.  The redirected reservation shall be charged as if it were a reservation with a request type of ORIGINAL.</w:t>
      </w:r>
    </w:p>
    <w:p w14:paraId="3D065EF3" w14:textId="77777777" w:rsidR="0000511B" w:rsidRDefault="00BC3314" w:rsidP="00563850">
      <w:pPr>
        <w:pStyle w:val="Heading3"/>
        <w:spacing w:line="276" w:lineRule="auto"/>
        <w:ind w:left="900"/>
        <w:pPrChange w:id="1601" w:author="Graves, Paul G" w:date="2016-05-19T13:31:00Z">
          <w:pPr>
            <w:pStyle w:val="Heading3"/>
            <w:tabs>
              <w:tab w:val="clear" w:pos="1530"/>
            </w:tabs>
            <w:spacing w:line="276" w:lineRule="auto"/>
            <w:ind w:left="900"/>
          </w:pPr>
        </w:pPrChange>
      </w:pPr>
      <w:bookmarkStart w:id="1602" w:name="_Toc451422061"/>
      <w:bookmarkStart w:id="1603" w:name="_Toc423610070"/>
      <w:r>
        <w:t>Modification</w:t>
      </w:r>
      <w:r w:rsidR="001978E9">
        <w:t xml:space="preserve"> </w:t>
      </w:r>
      <w:r w:rsidR="00562F8F">
        <w:t xml:space="preserve">on a Non-Firm Basis (Non- Firm Secondary </w:t>
      </w:r>
      <w:r w:rsidR="003A2198">
        <w:t>Redirect</w:t>
      </w:r>
      <w:r w:rsidR="00562F8F">
        <w:t>):</w:t>
      </w:r>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2"/>
      <w:bookmarkEnd w:id="1603"/>
      <w:r w:rsidR="001978E9">
        <w:t xml:space="preserve"> </w:t>
      </w:r>
    </w:p>
    <w:p w14:paraId="38756FA9" w14:textId="77777777" w:rsidR="006834CD" w:rsidRDefault="0000511B" w:rsidP="00FD03E5">
      <w:pPr>
        <w:spacing w:line="276" w:lineRule="auto"/>
        <w:ind w:left="900"/>
        <w:rPr>
          <w:sz w:val="22"/>
          <w:szCs w:val="22"/>
        </w:rPr>
      </w:pPr>
      <w:r w:rsidRPr="00ED5EB6">
        <w:rPr>
          <w:sz w:val="22"/>
          <w:szCs w:val="22"/>
        </w:rPr>
        <w:t xml:space="preserve">Modifications of receipt and delivery points on a non-firm basis will be permitted in accordance with </w:t>
      </w:r>
      <w:r w:rsidR="00103099">
        <w:rPr>
          <w:sz w:val="22"/>
          <w:szCs w:val="22"/>
        </w:rPr>
        <w:t>the Joint</w:t>
      </w:r>
      <w:r w:rsidRPr="00ED5EB6">
        <w:rPr>
          <w:sz w:val="22"/>
          <w:szCs w:val="22"/>
        </w:rPr>
        <w:t xml:space="preserve"> OATT </w:t>
      </w:r>
      <w:r w:rsidR="003A2198">
        <w:rPr>
          <w:rFonts w:cs="Arial"/>
          <w:sz w:val="22"/>
          <w:szCs w:val="22"/>
        </w:rPr>
        <w:t xml:space="preserve">Section 22.1 </w:t>
      </w:r>
      <w:r w:rsidRPr="00ED5EB6">
        <w:rPr>
          <w:sz w:val="22"/>
          <w:szCs w:val="22"/>
        </w:rPr>
        <w:t xml:space="preserve">and NAESB Business Practice Standards WEQ 001-10 through 001-10.7.1. </w:t>
      </w:r>
    </w:p>
    <w:p w14:paraId="0C498901" w14:textId="77777777" w:rsidR="008F15B0" w:rsidRDefault="008F15B0" w:rsidP="00FD03E5">
      <w:pPr>
        <w:spacing w:line="276" w:lineRule="auto"/>
        <w:ind w:left="900"/>
        <w:rPr>
          <w:sz w:val="22"/>
          <w:szCs w:val="22"/>
        </w:rPr>
      </w:pPr>
    </w:p>
    <w:p w14:paraId="7C19A056" w14:textId="77777777" w:rsidR="00563850" w:rsidRDefault="008F15B0" w:rsidP="009A20BD">
      <w:pPr>
        <w:spacing w:line="276" w:lineRule="auto"/>
        <w:ind w:left="900"/>
        <w:rPr>
          <w:rFonts w:cs="Arial"/>
          <w:b/>
          <w:iCs/>
          <w:sz w:val="22"/>
          <w:szCs w:val="22"/>
        </w:rPr>
      </w:pPr>
      <w:r>
        <w:rPr>
          <w:sz w:val="22"/>
          <w:szCs w:val="22"/>
        </w:rPr>
        <w:t>The Bid Price field should be set to zero which indicates that the reservation is billed under the parent reservation’s rate.</w:t>
      </w:r>
      <w:bookmarkStart w:id="1604" w:name="_Recallable_Long_Term_"/>
      <w:bookmarkStart w:id="1605" w:name="_Recallable_Long_Term"/>
      <w:bookmarkStart w:id="1606" w:name="_Rollover_Rights_(Reservation"/>
      <w:bookmarkEnd w:id="1604"/>
      <w:bookmarkEnd w:id="1605"/>
      <w:bookmarkEnd w:id="1606"/>
    </w:p>
    <w:p w14:paraId="7E28ED30" w14:textId="77777777" w:rsidR="000965F4" w:rsidRDefault="00417F81" w:rsidP="00563850">
      <w:pPr>
        <w:pStyle w:val="Heading2"/>
        <w:tabs>
          <w:tab w:val="num" w:pos="900"/>
          <w:tab w:val="left" w:pos="1170"/>
        </w:tabs>
        <w:spacing w:after="0" w:line="276" w:lineRule="auto"/>
        <w:ind w:left="360"/>
      </w:pPr>
      <w:bookmarkStart w:id="1607" w:name="_Toc376515617"/>
      <w:bookmarkStart w:id="1608" w:name="_Toc376515692"/>
      <w:bookmarkStart w:id="1609" w:name="_Conditional_Firm_Service"/>
      <w:bookmarkStart w:id="1610" w:name="_Toc368584657"/>
      <w:bookmarkStart w:id="1611" w:name="_Toc368585318"/>
      <w:bookmarkStart w:id="1612" w:name="_Toc368585471"/>
      <w:bookmarkStart w:id="1613" w:name="_Toc368585861"/>
      <w:bookmarkStart w:id="1614" w:name="_Toc368585960"/>
      <w:bookmarkStart w:id="1615" w:name="_Toc368586147"/>
      <w:bookmarkStart w:id="1616" w:name="_Toc368641687"/>
      <w:bookmarkStart w:id="1617" w:name="_Toc368641770"/>
      <w:bookmarkStart w:id="1618" w:name="_Toc368651132"/>
      <w:bookmarkStart w:id="1619" w:name="_Toc368652042"/>
      <w:bookmarkStart w:id="1620" w:name="_Toc368652279"/>
      <w:bookmarkStart w:id="1621" w:name="_Toc368657225"/>
      <w:bookmarkStart w:id="1622" w:name="_Toc368668571"/>
      <w:bookmarkStart w:id="1623" w:name="_Toc368668771"/>
      <w:bookmarkStart w:id="1624" w:name="_Toc451422062"/>
      <w:bookmarkStart w:id="1625" w:name="_Toc423610071"/>
      <w:bookmarkEnd w:id="1607"/>
      <w:bookmarkEnd w:id="1608"/>
      <w:bookmarkEnd w:id="1609"/>
      <w:r>
        <w:t>Conditional Firm Service (CFS)</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03204480" w14:textId="77777777" w:rsidR="00531D73" w:rsidRDefault="006157C2" w:rsidP="00B22CA0">
      <w:pPr>
        <w:spacing w:line="276" w:lineRule="auto"/>
        <w:ind w:left="900"/>
        <w:rPr>
          <w:sz w:val="22"/>
          <w:szCs w:val="22"/>
        </w:rPr>
        <w:sectPr w:rsidR="00531D73" w:rsidSect="00F803ED">
          <w:headerReference w:type="default" r:id="rId32"/>
          <w:pgSz w:w="12240" w:h="15840"/>
          <w:pgMar w:top="1440" w:right="720" w:bottom="720" w:left="720" w:header="720" w:footer="720" w:gutter="0"/>
          <w:cols w:space="720"/>
          <w:docGrid w:linePitch="360"/>
        </w:sectPr>
      </w:pPr>
      <w:r>
        <w:rPr>
          <w:sz w:val="22"/>
          <w:szCs w:val="22"/>
        </w:rPr>
        <w:t>DEF</w:t>
      </w:r>
      <w:r w:rsidR="0007058C" w:rsidRPr="00ED5EB6">
        <w:rPr>
          <w:sz w:val="22"/>
          <w:szCs w:val="22"/>
        </w:rPr>
        <w:t xml:space="preserve"> will </w:t>
      </w:r>
      <w:r w:rsidR="0007058C">
        <w:rPr>
          <w:sz w:val="22"/>
          <w:szCs w:val="22"/>
        </w:rPr>
        <w:t>accommodate Conditional Firm Service</w:t>
      </w:r>
      <w:r w:rsidR="0007058C" w:rsidRPr="00ED5EB6">
        <w:rPr>
          <w:sz w:val="22"/>
          <w:szCs w:val="22"/>
        </w:rPr>
        <w:t xml:space="preserve"> in accordance with </w:t>
      </w:r>
      <w:r w:rsidR="0007058C">
        <w:rPr>
          <w:sz w:val="22"/>
          <w:szCs w:val="22"/>
        </w:rPr>
        <w:t xml:space="preserve">the Joint </w:t>
      </w:r>
      <w:r w:rsidR="0007058C" w:rsidRPr="00ED5EB6">
        <w:rPr>
          <w:sz w:val="22"/>
          <w:szCs w:val="22"/>
        </w:rPr>
        <w:t>OATT</w:t>
      </w:r>
      <w:r w:rsidR="00860598">
        <w:rPr>
          <w:sz w:val="22"/>
          <w:szCs w:val="22"/>
        </w:rPr>
        <w:t xml:space="preserve"> </w:t>
      </w:r>
      <w:r w:rsidR="00860598">
        <w:rPr>
          <w:rFonts w:cs="Arial"/>
          <w:sz w:val="22"/>
          <w:szCs w:val="22"/>
        </w:rPr>
        <w:t xml:space="preserve">Section 15.4 </w:t>
      </w:r>
      <w:r w:rsidR="0007058C" w:rsidRPr="00ED5EB6">
        <w:rPr>
          <w:sz w:val="22"/>
          <w:szCs w:val="22"/>
        </w:rPr>
        <w:t xml:space="preserve"> </w:t>
      </w:r>
      <w:r w:rsidR="00F55A9A">
        <w:rPr>
          <w:sz w:val="22"/>
          <w:szCs w:val="22"/>
        </w:rPr>
        <w:t xml:space="preserve"> </w:t>
      </w:r>
      <w:r w:rsidR="0007058C" w:rsidRPr="00ED5EB6">
        <w:rPr>
          <w:sz w:val="22"/>
          <w:szCs w:val="22"/>
        </w:rPr>
        <w:t xml:space="preserve">and NAESB Business Practice Standard </w:t>
      </w:r>
      <w:r w:rsidR="0007058C" w:rsidRPr="0007058C">
        <w:rPr>
          <w:sz w:val="22"/>
          <w:szCs w:val="22"/>
        </w:rPr>
        <w:t>001-21</w:t>
      </w:r>
      <w:r w:rsidR="0007058C">
        <w:rPr>
          <w:sz w:val="22"/>
          <w:szCs w:val="22"/>
        </w:rPr>
        <w:t>.</w:t>
      </w:r>
    </w:p>
    <w:p w14:paraId="07F091EF" w14:textId="77777777" w:rsidR="000C2806" w:rsidRDefault="00B76D7A" w:rsidP="00B22CA0">
      <w:pPr>
        <w:pStyle w:val="Heading1"/>
        <w:numPr>
          <w:ilvl w:val="0"/>
          <w:numId w:val="78"/>
        </w:numPr>
        <w:spacing w:before="0" w:after="0"/>
        <w:pPrChange w:id="1632" w:author="Graves, Paul G" w:date="2016-05-19T13:31:00Z">
          <w:pPr>
            <w:pStyle w:val="Heading1"/>
            <w:tabs>
              <w:tab w:val="clear" w:pos="360"/>
            </w:tabs>
            <w:spacing w:before="0" w:after="0"/>
          </w:pPr>
        </w:pPrChange>
      </w:pPr>
      <w:bookmarkStart w:id="1633" w:name="_Tags_and_Scheduling"/>
      <w:bookmarkStart w:id="1634" w:name="_Tag_Accuracy_and"/>
      <w:bookmarkStart w:id="1635" w:name="_Schedule_Changes"/>
      <w:bookmarkStart w:id="1636" w:name="_Toc368580085"/>
      <w:bookmarkStart w:id="1637" w:name="_Designated_Network_Resource"/>
      <w:bookmarkStart w:id="1638" w:name="_Ancillary_Services"/>
      <w:bookmarkStart w:id="1639" w:name="_Network_Integration_Transmission"/>
      <w:bookmarkStart w:id="1640" w:name="_Toc368584660"/>
      <w:bookmarkStart w:id="1641" w:name="_Toc368585321"/>
      <w:bookmarkStart w:id="1642" w:name="_Toc368585474"/>
      <w:bookmarkStart w:id="1643" w:name="_Toc368585864"/>
      <w:bookmarkStart w:id="1644" w:name="_Toc368585962"/>
      <w:bookmarkStart w:id="1645" w:name="_Toc368586149"/>
      <w:bookmarkStart w:id="1646" w:name="_Toc368641688"/>
      <w:bookmarkStart w:id="1647" w:name="_Toc368641771"/>
      <w:bookmarkStart w:id="1648" w:name="_Toc368651133"/>
      <w:bookmarkStart w:id="1649" w:name="_Toc368652043"/>
      <w:bookmarkStart w:id="1650" w:name="_Toc368652280"/>
      <w:bookmarkStart w:id="1651" w:name="_Toc368657226"/>
      <w:bookmarkStart w:id="1652" w:name="_Toc368668572"/>
      <w:bookmarkStart w:id="1653" w:name="_Toc368668772"/>
      <w:bookmarkStart w:id="1654" w:name="_Toc451422063"/>
      <w:bookmarkStart w:id="1655" w:name="_Toc423610072"/>
      <w:bookmarkEnd w:id="1633"/>
      <w:bookmarkEnd w:id="1634"/>
      <w:bookmarkEnd w:id="1635"/>
      <w:bookmarkEnd w:id="1636"/>
      <w:bookmarkEnd w:id="1637"/>
      <w:bookmarkEnd w:id="1638"/>
      <w:bookmarkEnd w:id="1639"/>
      <w:r w:rsidRPr="00F8055B">
        <w:rPr>
          <w:szCs w:val="24"/>
        </w:rPr>
        <w:lastRenderedPageBreak/>
        <w:t xml:space="preserve">Network Integration Transmission Service </w:t>
      </w:r>
      <w:r w:rsidR="006319A8" w:rsidRPr="00F8055B">
        <w:rPr>
          <w:szCs w:val="24"/>
        </w:rPr>
        <w:t>(NITS)</w:t>
      </w:r>
      <w:bookmarkStart w:id="1656" w:name="_Toc376514882"/>
      <w:bookmarkStart w:id="1657" w:name="_Toc376515620"/>
      <w:bookmarkStart w:id="1658" w:name="_Toc376515695"/>
      <w:bookmarkStart w:id="1659" w:name="_Requesting_Initial_Network"/>
      <w:bookmarkStart w:id="1660" w:name="_Toc368584661"/>
      <w:bookmarkStart w:id="1661" w:name="_Toc368585322"/>
      <w:bookmarkStart w:id="1662" w:name="_Toc368585475"/>
      <w:bookmarkStart w:id="1663" w:name="_Toc368585865"/>
      <w:bookmarkStart w:id="1664" w:name="_Toc368585963"/>
      <w:bookmarkStart w:id="1665" w:name="_Toc368586150"/>
      <w:bookmarkStart w:id="1666" w:name="_Toc368641689"/>
      <w:bookmarkStart w:id="1667" w:name="_Toc368641772"/>
      <w:bookmarkStart w:id="1668" w:name="_Toc368651134"/>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6"/>
      <w:bookmarkEnd w:id="1657"/>
      <w:bookmarkEnd w:id="1658"/>
      <w:bookmarkEnd w:id="1659"/>
      <w:bookmarkEnd w:id="1655"/>
    </w:p>
    <w:p w14:paraId="37A76199" w14:textId="77777777" w:rsidR="00B76D7A" w:rsidRDefault="00B76D7A" w:rsidP="00161EB3">
      <w:pPr>
        <w:pStyle w:val="Heading2"/>
        <w:tabs>
          <w:tab w:val="clear" w:pos="90"/>
          <w:tab w:val="num" w:pos="900"/>
          <w:tab w:val="left" w:pos="1170"/>
          <w:tab w:val="num" w:pos="1440"/>
        </w:tabs>
        <w:spacing w:after="0" w:line="276" w:lineRule="auto"/>
        <w:ind w:left="360"/>
        <w:rPr>
          <w:del w:id="1669" w:author="Graves, Paul G" w:date="2016-05-19T13:31:00Z"/>
        </w:rPr>
      </w:pPr>
      <w:bookmarkStart w:id="1670" w:name="_Toc368652046"/>
      <w:bookmarkStart w:id="1671" w:name="_Toc368652283"/>
      <w:bookmarkStart w:id="1672" w:name="_Toc368657229"/>
      <w:bookmarkStart w:id="1673" w:name="_Toc368668579"/>
      <w:bookmarkStart w:id="1674" w:name="_Toc368668776"/>
      <w:bookmarkStart w:id="1675" w:name="_Toc423610073"/>
      <w:bookmarkEnd w:id="1660"/>
      <w:bookmarkEnd w:id="1661"/>
      <w:bookmarkEnd w:id="1662"/>
      <w:bookmarkEnd w:id="1663"/>
      <w:bookmarkEnd w:id="1664"/>
      <w:bookmarkEnd w:id="1665"/>
      <w:bookmarkEnd w:id="1666"/>
      <w:bookmarkEnd w:id="1667"/>
      <w:bookmarkEnd w:id="1668"/>
      <w:del w:id="1676" w:author="Graves, Paul G" w:date="2016-05-19T13:31:00Z">
        <w:r>
          <w:delText xml:space="preserve">Requesting Initial </w:delText>
        </w:r>
        <w:bookmarkEnd w:id="1670"/>
        <w:bookmarkEnd w:id="1671"/>
        <w:bookmarkEnd w:id="1672"/>
        <w:bookmarkEnd w:id="1673"/>
        <w:bookmarkEnd w:id="1674"/>
        <w:r w:rsidR="00F33669">
          <w:delText>NITS</w:delText>
        </w:r>
        <w:bookmarkEnd w:id="1675"/>
      </w:del>
    </w:p>
    <w:p w14:paraId="2B57F2BD" w14:textId="77777777" w:rsidR="007E71EC" w:rsidRDefault="007E71EC" w:rsidP="007115E4">
      <w:pPr>
        <w:spacing w:line="276" w:lineRule="auto"/>
        <w:ind w:left="1080"/>
        <w:rPr>
          <w:del w:id="1677" w:author="Graves, Paul G" w:date="2016-05-19T13:31:00Z"/>
          <w:sz w:val="22"/>
          <w:szCs w:val="22"/>
        </w:rPr>
      </w:pPr>
    </w:p>
    <w:p w14:paraId="331B307B" w14:textId="6808136D" w:rsidR="007E71EC" w:rsidRDefault="00164E19" w:rsidP="007115E4">
      <w:pPr>
        <w:spacing w:line="276" w:lineRule="auto"/>
        <w:ind w:left="1080"/>
        <w:rPr>
          <w:ins w:id="1678" w:author="Graves, Paul G" w:date="2016-05-19T13:31:00Z"/>
          <w:sz w:val="22"/>
          <w:szCs w:val="22"/>
        </w:rPr>
      </w:pPr>
      <w:del w:id="1679" w:author="Graves, Paul G" w:date="2016-05-19T13:31:00Z">
        <w:r w:rsidRPr="00164E19">
          <w:rPr>
            <w:sz w:val="22"/>
            <w:szCs w:val="22"/>
          </w:rPr>
          <w:delText>Given</w:delText>
        </w:r>
      </w:del>
    </w:p>
    <w:p w14:paraId="351FA110" w14:textId="61127469" w:rsidR="009C0E82" w:rsidRPr="00484053" w:rsidRDefault="009C0E82" w:rsidP="009C0E82">
      <w:pPr>
        <w:ind w:left="-540"/>
        <w:rPr>
          <w:ins w:id="1680" w:author="Graves, Paul G" w:date="2016-05-19T13:31:00Z"/>
          <w:sz w:val="22"/>
          <w:szCs w:val="22"/>
        </w:rPr>
      </w:pPr>
      <w:bookmarkStart w:id="1681" w:name="_Rollover_of_NITS"/>
      <w:bookmarkStart w:id="1682" w:name="_Requesting_DNR_on"/>
      <w:bookmarkStart w:id="1683" w:name="_Requesting_DNR_on_1"/>
      <w:bookmarkStart w:id="1684" w:name="_Requesting_Service"/>
      <w:bookmarkStart w:id="1685" w:name="_Toc387147197"/>
      <w:bookmarkStart w:id="1686" w:name="_Toc387148307"/>
      <w:bookmarkStart w:id="1687" w:name="_Toc387147198"/>
      <w:bookmarkStart w:id="1688" w:name="_Toc387148308"/>
      <w:bookmarkStart w:id="1689" w:name="_Data_Requirements"/>
      <w:bookmarkStart w:id="1690" w:name="_The_Source_(The"/>
      <w:bookmarkStart w:id="1691" w:name="_Contract_Requirements"/>
      <w:bookmarkStart w:id="1692" w:name="_Criteria_for_DNR"/>
      <w:bookmarkStart w:id="1693" w:name="_DNR_Approval_Process"/>
      <w:bookmarkStart w:id="1694" w:name="_Termination_of_Network"/>
      <w:bookmarkStart w:id="1695" w:name="_Reserving_Requesting_Non-Designated"/>
      <w:bookmarkStart w:id="1696" w:name="_Termination_of_Network_"/>
      <w:bookmarkStart w:id="1697" w:name="_NITS_Request_Submittal"/>
      <w:bookmarkStart w:id="1698" w:name="_NITS_TSR_Submittal"/>
      <w:bookmarkStart w:id="1699" w:name="_NITS_TSR_Response"/>
      <w:bookmarkStart w:id="1700" w:name="_Toc368584675"/>
      <w:bookmarkStart w:id="1701" w:name="_Toc368585336"/>
      <w:bookmarkStart w:id="1702" w:name="_Toc368585489"/>
      <w:bookmarkStart w:id="1703" w:name="_Toc368585879"/>
      <w:bookmarkStart w:id="1704" w:name="_Toc368585977"/>
      <w:bookmarkStart w:id="1705" w:name="_Toc368586164"/>
      <w:bookmarkStart w:id="1706" w:name="_Toc368641703"/>
      <w:bookmarkStart w:id="1707" w:name="_Toc368641786"/>
      <w:bookmarkStart w:id="1708" w:name="_Toc368651148"/>
      <w:bookmarkStart w:id="1709" w:name="_Toc368652060"/>
      <w:bookmarkStart w:id="1710" w:name="_Toc368652297"/>
      <w:bookmarkStart w:id="1711" w:name="_Toc368657243"/>
      <w:bookmarkStart w:id="1712" w:name="_Toc368668593"/>
      <w:bookmarkStart w:id="1713" w:name="_Toc36866879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ins w:id="1714" w:author="Graves, Paul G" w:date="2016-05-19T13:31:00Z">
        <w:r w:rsidRPr="00484053">
          <w:rPr>
            <w:sz w:val="22"/>
            <w:szCs w:val="22"/>
          </w:rPr>
          <w:t>DE</w:t>
        </w:r>
        <w:r>
          <w:rPr>
            <w:sz w:val="22"/>
            <w:szCs w:val="22"/>
          </w:rPr>
          <w:t>F</w:t>
        </w:r>
        <w:r w:rsidRPr="00484053">
          <w:rPr>
            <w:sz w:val="22"/>
            <w:szCs w:val="22"/>
          </w:rPr>
          <w:t xml:space="preserve"> supports</w:t>
        </w:r>
      </w:ins>
      <w:r w:rsidRPr="00484053">
        <w:rPr>
          <w:sz w:val="22"/>
          <w:szCs w:val="22"/>
        </w:rPr>
        <w:t xml:space="preserve"> the </w:t>
      </w:r>
      <w:del w:id="1715" w:author="Graves, Paul G" w:date="2016-05-19T13:31:00Z">
        <w:r w:rsidR="00164E19" w:rsidRPr="00164E19">
          <w:rPr>
            <w:sz w:val="22"/>
            <w:szCs w:val="22"/>
          </w:rPr>
          <w:delText>volume</w:delText>
        </w:r>
      </w:del>
      <w:ins w:id="1716" w:author="Graves, Paul G" w:date="2016-05-19T13:31:00Z">
        <w:r w:rsidRPr="00484053">
          <w:rPr>
            <w:sz w:val="22"/>
            <w:szCs w:val="22"/>
          </w:rPr>
          <w:t>use</w:t>
        </w:r>
      </w:ins>
      <w:r w:rsidRPr="00484053">
        <w:rPr>
          <w:sz w:val="22"/>
          <w:szCs w:val="22"/>
        </w:rPr>
        <w:t xml:space="preserve"> of </w:t>
      </w:r>
      <w:del w:id="1717" w:author="Graves, Paul G" w:date="2016-05-19T13:31:00Z">
        <w:r w:rsidR="00164E19" w:rsidRPr="00164E19">
          <w:rPr>
            <w:sz w:val="22"/>
            <w:szCs w:val="22"/>
          </w:rPr>
          <w:delText xml:space="preserve">data required to be submitted by a customer seeking </w:delText>
        </w:r>
      </w:del>
      <w:ins w:id="1718" w:author="Graves, Paul G" w:date="2016-05-19T13:31:00Z">
        <w:r w:rsidRPr="00484053">
          <w:rPr>
            <w:sz w:val="22"/>
            <w:szCs w:val="22"/>
          </w:rPr>
          <w:t xml:space="preserve">OASIS to apply for </w:t>
        </w:r>
      </w:ins>
      <w:r w:rsidRPr="00484053">
        <w:rPr>
          <w:sz w:val="22"/>
          <w:szCs w:val="22"/>
        </w:rPr>
        <w:t xml:space="preserve">Network </w:t>
      </w:r>
      <w:del w:id="1719" w:author="Graves, Paul G" w:date="2016-05-19T13:31:00Z">
        <w:r w:rsidR="00164E19" w:rsidRPr="00164E19">
          <w:rPr>
            <w:sz w:val="22"/>
            <w:szCs w:val="22"/>
          </w:rPr>
          <w:delText>Integration</w:delText>
        </w:r>
      </w:del>
      <w:ins w:id="1720" w:author="Graves, Paul G" w:date="2016-05-19T13:31:00Z">
        <w:r w:rsidRPr="00484053">
          <w:rPr>
            <w:sz w:val="22"/>
            <w:szCs w:val="22"/>
          </w:rPr>
          <w:t>Integrated</w:t>
        </w:r>
      </w:ins>
      <w:r w:rsidRPr="00484053">
        <w:rPr>
          <w:sz w:val="22"/>
          <w:szCs w:val="22"/>
        </w:rPr>
        <w:t xml:space="preserve"> Transmission Service </w:t>
      </w:r>
      <w:del w:id="1721" w:author="Graves, Paul G" w:date="2016-05-19T13:31:00Z">
        <w:r w:rsidR="00164E19" w:rsidRPr="00164E19">
          <w:rPr>
            <w:sz w:val="22"/>
            <w:szCs w:val="22"/>
          </w:rPr>
          <w:delText>(</w:delText>
        </w:r>
        <w:r w:rsidR="00F33669">
          <w:rPr>
            <w:sz w:val="22"/>
            <w:szCs w:val="22"/>
          </w:rPr>
          <w:delText>NITS</w:delText>
        </w:r>
        <w:r w:rsidR="00164E19" w:rsidRPr="00164E19">
          <w:rPr>
            <w:sz w:val="22"/>
            <w:szCs w:val="22"/>
          </w:rPr>
          <w:delText>) for the first time, a written Application for service meeting the requirements</w:delText>
        </w:r>
      </w:del>
      <w:ins w:id="1722" w:author="Graves, Paul G" w:date="2016-05-19T13:31:00Z">
        <w:r w:rsidRPr="00484053">
          <w:rPr>
            <w:sz w:val="22"/>
            <w:szCs w:val="22"/>
          </w:rPr>
          <w:t>and to modify components</w:t>
        </w:r>
      </w:ins>
      <w:r w:rsidRPr="00484053">
        <w:rPr>
          <w:sz w:val="22"/>
          <w:szCs w:val="22"/>
        </w:rPr>
        <w:t xml:space="preserve"> of the </w:t>
      </w:r>
      <w:del w:id="1723" w:author="Graves, Paul G" w:date="2016-05-19T13:31:00Z">
        <w:r w:rsidR="00AA74F9">
          <w:rPr>
            <w:sz w:val="22"/>
            <w:szCs w:val="22"/>
          </w:rPr>
          <w:delText>Joint OATT’s</w:delText>
        </w:r>
        <w:r w:rsidR="00164E19" w:rsidRPr="00164E19">
          <w:rPr>
            <w:sz w:val="22"/>
            <w:szCs w:val="22"/>
          </w:rPr>
          <w:delText xml:space="preserve"> Section 29.2 is required with any initial request for </w:delText>
        </w:r>
        <w:r w:rsidR="00F33669">
          <w:rPr>
            <w:sz w:val="22"/>
            <w:szCs w:val="22"/>
          </w:rPr>
          <w:delText>NITS</w:delText>
        </w:r>
        <w:r w:rsidR="00164E19" w:rsidRPr="00164E19">
          <w:rPr>
            <w:sz w:val="22"/>
            <w:szCs w:val="22"/>
          </w:rPr>
          <w:delText xml:space="preserve">. (OASIS will not currently adequately facilitate the exchange of all data required per Section 29.2 of the </w:delText>
        </w:r>
        <w:r w:rsidR="00AA74F9">
          <w:rPr>
            <w:sz w:val="22"/>
            <w:szCs w:val="22"/>
          </w:rPr>
          <w:delText>Joint OATT</w:delText>
        </w:r>
        <w:r w:rsidR="00164E19" w:rsidRPr="00164E19">
          <w:rPr>
            <w:sz w:val="22"/>
            <w:szCs w:val="22"/>
          </w:rPr>
          <w:delText>).</w:delText>
        </w:r>
        <w:r w:rsidR="00E26A25">
          <w:rPr>
            <w:sz w:val="22"/>
            <w:szCs w:val="22"/>
          </w:rPr>
          <w:delText xml:space="preserve"> </w:delText>
        </w:r>
        <w:r w:rsidR="00164E19" w:rsidRPr="00164E19">
          <w:rPr>
            <w:sz w:val="22"/>
            <w:szCs w:val="22"/>
          </w:rPr>
          <w:delText xml:space="preserve"> With respect to an initial request for </w:delText>
        </w:r>
        <w:r w:rsidR="00F33669">
          <w:rPr>
            <w:sz w:val="22"/>
            <w:szCs w:val="22"/>
          </w:rPr>
          <w:delText>NITS</w:delText>
        </w:r>
        <w:r w:rsidR="00164E19" w:rsidRPr="00164E19">
          <w:rPr>
            <w:sz w:val="22"/>
            <w:szCs w:val="22"/>
          </w:rPr>
          <w:delText xml:space="preserve">, queue position for the service request will be based on the latter of time and date: </w:delText>
        </w:r>
        <w:r w:rsidR="006157C2">
          <w:rPr>
            <w:sz w:val="22"/>
            <w:szCs w:val="22"/>
          </w:rPr>
          <w:delText>DEF</w:delText>
        </w:r>
        <w:r w:rsidR="00F715CC">
          <w:rPr>
            <w:sz w:val="22"/>
            <w:szCs w:val="22"/>
          </w:rPr>
          <w:delText xml:space="preserve"> </w:delText>
        </w:r>
        <w:r w:rsidR="00164E19" w:rsidRPr="00164E19">
          <w:rPr>
            <w:sz w:val="22"/>
            <w:szCs w:val="22"/>
          </w:rPr>
          <w:delText xml:space="preserve">receives a Completed Application (Customer may fax a written Application or e-mail an electronic </w:delText>
        </w:r>
      </w:del>
      <w:r w:rsidRPr="00484053">
        <w:rPr>
          <w:sz w:val="22"/>
          <w:szCs w:val="22"/>
        </w:rPr>
        <w:t xml:space="preserve">application </w:t>
      </w:r>
      <w:del w:id="1724" w:author="Graves, Paul G" w:date="2016-05-19T13:31:00Z">
        <w:r w:rsidR="00164E19" w:rsidRPr="00164E19">
          <w:rPr>
            <w:sz w:val="22"/>
            <w:szCs w:val="22"/>
          </w:rPr>
          <w:delText>in order to establish a time stamp) or completes the process of submitting its proposed network resource designations as discussed below</w:delText>
        </w:r>
        <w:r w:rsidR="008B6659" w:rsidRPr="007D3FAA">
          <w:rPr>
            <w:sz w:val="22"/>
            <w:szCs w:val="22"/>
          </w:rPr>
          <w:delText xml:space="preserve">. </w:delText>
        </w:r>
      </w:del>
      <w:ins w:id="1725" w:author="Graves, Paul G" w:date="2016-05-19T13:31:00Z">
        <w:r w:rsidRPr="00484053">
          <w:rPr>
            <w:sz w:val="22"/>
            <w:szCs w:val="22"/>
          </w:rPr>
          <w:t xml:space="preserve">as prescribed in NAESB Business Practices. </w:t>
        </w:r>
      </w:ins>
    </w:p>
    <w:p w14:paraId="1972AADC" w14:textId="77777777" w:rsidR="009C0E82" w:rsidRPr="00484053" w:rsidRDefault="009C0E82" w:rsidP="009C0E82">
      <w:pPr>
        <w:ind w:left="-540"/>
        <w:rPr>
          <w:ins w:id="1726" w:author="Graves, Paul G" w:date="2016-05-19T13:31:00Z"/>
          <w:sz w:val="22"/>
          <w:szCs w:val="22"/>
        </w:rPr>
      </w:pPr>
    </w:p>
    <w:p w14:paraId="5F11730E" w14:textId="77777777" w:rsidR="009C0E82" w:rsidRPr="00484053" w:rsidRDefault="009C0E82" w:rsidP="009C0E82">
      <w:pPr>
        <w:ind w:left="-540"/>
        <w:rPr>
          <w:ins w:id="1727" w:author="Graves, Paul G" w:date="2016-05-19T13:31:00Z"/>
          <w:sz w:val="22"/>
          <w:szCs w:val="22"/>
        </w:rPr>
      </w:pPr>
      <w:ins w:id="1728" w:author="Graves, Paul G" w:date="2016-05-19T13:31:00Z">
        <w:r w:rsidRPr="00484053">
          <w:rPr>
            <w:sz w:val="22"/>
            <w:szCs w:val="22"/>
          </w:rPr>
          <w:t>In this section we use the following terms:</w:t>
        </w:r>
      </w:ins>
    </w:p>
    <w:p w14:paraId="3B77B9F7" w14:textId="77777777" w:rsidR="009C0E82" w:rsidRPr="00484053" w:rsidRDefault="009C0E82" w:rsidP="009C0E82">
      <w:pPr>
        <w:pStyle w:val="ListParagraph"/>
        <w:numPr>
          <w:ilvl w:val="0"/>
          <w:numId w:val="49"/>
        </w:numPr>
        <w:spacing w:after="200" w:line="276" w:lineRule="auto"/>
        <w:rPr>
          <w:ins w:id="1729" w:author="Graves, Paul G" w:date="2016-05-19T13:31:00Z"/>
          <w:sz w:val="22"/>
          <w:szCs w:val="22"/>
        </w:rPr>
      </w:pPr>
      <w:ins w:id="1730" w:author="Graves, Paul G" w:date="2016-05-19T13:31:00Z">
        <w:r w:rsidRPr="00484053">
          <w:rPr>
            <w:sz w:val="22"/>
            <w:szCs w:val="22"/>
            <w:u w:val="single"/>
          </w:rPr>
          <w:t>NITS</w:t>
        </w:r>
        <w:r w:rsidRPr="00484053">
          <w:rPr>
            <w:sz w:val="22"/>
            <w:szCs w:val="22"/>
          </w:rPr>
          <w:t xml:space="preserve"> stands for Network Integrated</w:t>
        </w:r>
      </w:ins>
      <w:r w:rsidRPr="00484053">
        <w:rPr>
          <w:sz w:val="22"/>
          <w:szCs w:val="22"/>
        </w:rPr>
        <w:t xml:space="preserve"> Transmission Service</w:t>
      </w:r>
      <w:ins w:id="1731" w:author="Graves, Paul G" w:date="2016-05-19T13:31:00Z">
        <w:r w:rsidRPr="00484053">
          <w:rPr>
            <w:sz w:val="22"/>
            <w:szCs w:val="22"/>
          </w:rPr>
          <w:t>, which is service provided under Part III of the Joint OATT.</w:t>
        </w:r>
      </w:ins>
    </w:p>
    <w:p w14:paraId="7B25FABD" w14:textId="77777777" w:rsidR="009C0E82" w:rsidRPr="00484053" w:rsidRDefault="009C0E82" w:rsidP="009C0E82">
      <w:pPr>
        <w:pStyle w:val="ListParagraph"/>
        <w:numPr>
          <w:ilvl w:val="0"/>
          <w:numId w:val="49"/>
        </w:numPr>
        <w:spacing w:after="200" w:line="276" w:lineRule="auto"/>
        <w:rPr>
          <w:ins w:id="1732" w:author="Graves, Paul G" w:date="2016-05-19T13:31:00Z"/>
          <w:sz w:val="22"/>
          <w:szCs w:val="22"/>
        </w:rPr>
      </w:pPr>
      <w:ins w:id="1733" w:author="Graves, Paul G" w:date="2016-05-19T13:31:00Z">
        <w:r w:rsidRPr="00484053">
          <w:rPr>
            <w:sz w:val="22"/>
            <w:szCs w:val="22"/>
            <w:u w:val="single"/>
          </w:rPr>
          <w:t>DNR</w:t>
        </w:r>
        <w:r w:rsidRPr="00484053">
          <w:rPr>
            <w:sz w:val="22"/>
            <w:szCs w:val="22"/>
          </w:rPr>
          <w:t xml:space="preserve"> stands for Designated Network Resource.</w:t>
        </w:r>
      </w:ins>
    </w:p>
    <w:p w14:paraId="7B1125D5" w14:textId="77777777" w:rsidR="009C0E82" w:rsidRPr="00484053" w:rsidRDefault="009C0E82" w:rsidP="009C0E82">
      <w:pPr>
        <w:ind w:left="-540"/>
        <w:rPr>
          <w:ins w:id="1734" w:author="Graves, Paul G" w:date="2016-05-19T13:31:00Z"/>
          <w:sz w:val="22"/>
          <w:szCs w:val="22"/>
        </w:rPr>
      </w:pPr>
      <w:ins w:id="1735" w:author="Graves, Paul G" w:date="2016-05-19T13:31:00Z">
        <w:r w:rsidRPr="00484053">
          <w:rPr>
            <w:sz w:val="22"/>
            <w:szCs w:val="22"/>
          </w:rPr>
          <w:t>These business practices have the following sections associated with Network Service:</w:t>
        </w:r>
      </w:ins>
    </w:p>
    <w:p w14:paraId="5BE56246" w14:textId="77777777" w:rsidR="009C0E82" w:rsidRPr="00484053" w:rsidRDefault="009C0E82" w:rsidP="009C0E82">
      <w:pPr>
        <w:pStyle w:val="ListParagraph"/>
        <w:numPr>
          <w:ilvl w:val="0"/>
          <w:numId w:val="50"/>
        </w:numPr>
        <w:spacing w:after="200" w:line="276" w:lineRule="auto"/>
        <w:rPr>
          <w:ins w:id="1736" w:author="Graves, Paul G" w:date="2016-05-19T13:31:00Z"/>
          <w:sz w:val="22"/>
          <w:szCs w:val="22"/>
        </w:rPr>
      </w:pPr>
      <w:ins w:id="1737" w:author="Graves, Paul G" w:date="2016-05-19T13:31:00Z">
        <w:r w:rsidRPr="00484053">
          <w:rPr>
            <w:sz w:val="22"/>
            <w:szCs w:val="22"/>
          </w:rPr>
          <w:t>Use of the Pre-submittal Workspace</w:t>
        </w:r>
      </w:ins>
    </w:p>
    <w:p w14:paraId="09F8080D" w14:textId="77777777" w:rsidR="009C0E82" w:rsidRPr="00484053" w:rsidRDefault="009C0E82" w:rsidP="009C0E82">
      <w:pPr>
        <w:pStyle w:val="ListParagraph"/>
        <w:numPr>
          <w:ilvl w:val="0"/>
          <w:numId w:val="50"/>
        </w:numPr>
        <w:spacing w:after="200" w:line="276" w:lineRule="auto"/>
        <w:rPr>
          <w:ins w:id="1738" w:author="Graves, Paul G" w:date="2016-05-19T13:31:00Z"/>
          <w:sz w:val="22"/>
          <w:szCs w:val="22"/>
        </w:rPr>
      </w:pPr>
      <w:ins w:id="1739" w:author="Graves, Paul G" w:date="2016-05-19T13:31:00Z">
        <w:r w:rsidRPr="00484053">
          <w:rPr>
            <w:sz w:val="22"/>
            <w:szCs w:val="22"/>
          </w:rPr>
          <w:t>Approval  Process for NITS Applications</w:t>
        </w:r>
      </w:ins>
    </w:p>
    <w:p w14:paraId="0B598E6D" w14:textId="77777777" w:rsidR="009C0E82" w:rsidRPr="00484053" w:rsidRDefault="009C0E82" w:rsidP="009C0E82">
      <w:pPr>
        <w:pStyle w:val="ListParagraph"/>
        <w:numPr>
          <w:ilvl w:val="0"/>
          <w:numId w:val="50"/>
        </w:numPr>
        <w:spacing w:after="200" w:line="276" w:lineRule="auto"/>
        <w:rPr>
          <w:ins w:id="1740" w:author="Graves, Paul G" w:date="2016-05-19T13:31:00Z"/>
          <w:sz w:val="22"/>
          <w:szCs w:val="22"/>
        </w:rPr>
      </w:pPr>
      <w:ins w:id="1741" w:author="Graves, Paul G" w:date="2016-05-19T13:31:00Z">
        <w:r w:rsidRPr="00484053">
          <w:rPr>
            <w:sz w:val="22"/>
            <w:szCs w:val="22"/>
          </w:rPr>
          <w:t>Add/Modify Agent</w:t>
        </w:r>
      </w:ins>
    </w:p>
    <w:p w14:paraId="05B9ABD1" w14:textId="77777777" w:rsidR="009C0E82" w:rsidRPr="00484053" w:rsidRDefault="009C0E82" w:rsidP="009C0E82">
      <w:pPr>
        <w:pStyle w:val="ListParagraph"/>
        <w:numPr>
          <w:ilvl w:val="0"/>
          <w:numId w:val="50"/>
        </w:numPr>
        <w:spacing w:after="200" w:line="276" w:lineRule="auto"/>
        <w:rPr>
          <w:ins w:id="1742" w:author="Graves, Paul G" w:date="2016-05-19T13:31:00Z"/>
          <w:sz w:val="22"/>
          <w:szCs w:val="22"/>
        </w:rPr>
      </w:pPr>
      <w:ins w:id="1743" w:author="Graves, Paul G" w:date="2016-05-19T13:31:00Z">
        <w:r w:rsidRPr="00484053">
          <w:rPr>
            <w:sz w:val="22"/>
            <w:szCs w:val="22"/>
          </w:rPr>
          <w:t>New Application</w:t>
        </w:r>
      </w:ins>
    </w:p>
    <w:p w14:paraId="3F011797" w14:textId="77777777" w:rsidR="009C0E82" w:rsidRPr="00484053" w:rsidRDefault="009C0E82" w:rsidP="009C0E82">
      <w:pPr>
        <w:pStyle w:val="ListParagraph"/>
        <w:numPr>
          <w:ilvl w:val="0"/>
          <w:numId w:val="50"/>
        </w:numPr>
        <w:spacing w:after="200" w:line="276" w:lineRule="auto"/>
        <w:rPr>
          <w:ins w:id="1744" w:author="Graves, Paul G" w:date="2016-05-19T13:31:00Z"/>
          <w:sz w:val="22"/>
          <w:szCs w:val="22"/>
        </w:rPr>
      </w:pPr>
      <w:ins w:id="1745" w:author="Graves, Paul G" w:date="2016-05-19T13:31:00Z">
        <w:r w:rsidRPr="00484053">
          <w:rPr>
            <w:sz w:val="22"/>
            <w:szCs w:val="22"/>
          </w:rPr>
          <w:t>Add/Modify Resource</w:t>
        </w:r>
      </w:ins>
    </w:p>
    <w:p w14:paraId="27F2CB35" w14:textId="77777777" w:rsidR="009C0E82" w:rsidRPr="00484053" w:rsidRDefault="009C0E82" w:rsidP="009C0E82">
      <w:pPr>
        <w:pStyle w:val="ListParagraph"/>
        <w:numPr>
          <w:ilvl w:val="0"/>
          <w:numId w:val="50"/>
        </w:numPr>
        <w:spacing w:after="200" w:line="276" w:lineRule="auto"/>
        <w:rPr>
          <w:ins w:id="1746" w:author="Graves, Paul G" w:date="2016-05-19T13:31:00Z"/>
          <w:sz w:val="22"/>
          <w:szCs w:val="22"/>
        </w:rPr>
      </w:pPr>
      <w:ins w:id="1747" w:author="Graves, Paul G" w:date="2016-05-19T13:31:00Z">
        <w:r w:rsidRPr="00484053">
          <w:rPr>
            <w:sz w:val="22"/>
            <w:szCs w:val="22"/>
          </w:rPr>
          <w:t>Add/Modify Generation</w:t>
        </w:r>
      </w:ins>
    </w:p>
    <w:p w14:paraId="286A7171" w14:textId="77777777" w:rsidR="009C0E82" w:rsidRPr="00484053" w:rsidRDefault="009C0E82" w:rsidP="009C0E82">
      <w:pPr>
        <w:pStyle w:val="ListParagraph"/>
        <w:numPr>
          <w:ilvl w:val="0"/>
          <w:numId w:val="50"/>
        </w:numPr>
        <w:spacing w:after="200" w:line="276" w:lineRule="auto"/>
        <w:rPr>
          <w:ins w:id="1748" w:author="Graves, Paul G" w:date="2016-05-19T13:31:00Z"/>
          <w:sz w:val="22"/>
          <w:szCs w:val="22"/>
        </w:rPr>
      </w:pPr>
      <w:ins w:id="1749" w:author="Graves, Paul G" w:date="2016-05-19T13:31:00Z">
        <w:r w:rsidRPr="00484053">
          <w:rPr>
            <w:sz w:val="22"/>
            <w:szCs w:val="22"/>
          </w:rPr>
          <w:t>Add DNR</w:t>
        </w:r>
      </w:ins>
    </w:p>
    <w:p w14:paraId="168ED6F1" w14:textId="77777777" w:rsidR="009C0E82" w:rsidRPr="00484053" w:rsidRDefault="009C0E82" w:rsidP="009C0E82">
      <w:pPr>
        <w:pStyle w:val="ListParagraph"/>
        <w:numPr>
          <w:ilvl w:val="0"/>
          <w:numId w:val="50"/>
        </w:numPr>
        <w:spacing w:after="200" w:line="276" w:lineRule="auto"/>
        <w:rPr>
          <w:ins w:id="1750" w:author="Graves, Paul G" w:date="2016-05-19T13:31:00Z"/>
          <w:sz w:val="22"/>
          <w:szCs w:val="22"/>
        </w:rPr>
      </w:pPr>
      <w:ins w:id="1751" w:author="Graves, Paul G" w:date="2016-05-19T13:31:00Z">
        <w:r w:rsidRPr="00484053">
          <w:rPr>
            <w:sz w:val="22"/>
            <w:szCs w:val="22"/>
          </w:rPr>
          <w:t>Terminate DNR</w:t>
        </w:r>
      </w:ins>
    </w:p>
    <w:p w14:paraId="00D89BB2" w14:textId="77777777" w:rsidR="009C0E82" w:rsidRPr="00484053" w:rsidRDefault="009C0E82" w:rsidP="009C0E82">
      <w:pPr>
        <w:pStyle w:val="ListParagraph"/>
        <w:numPr>
          <w:ilvl w:val="0"/>
          <w:numId w:val="50"/>
        </w:numPr>
        <w:spacing w:after="200" w:line="276" w:lineRule="auto"/>
        <w:rPr>
          <w:ins w:id="1752" w:author="Graves, Paul G" w:date="2016-05-19T13:31:00Z"/>
          <w:sz w:val="22"/>
          <w:szCs w:val="22"/>
        </w:rPr>
      </w:pPr>
      <w:ins w:id="1753" w:author="Graves, Paul G" w:date="2016-05-19T13:31:00Z">
        <w:r w:rsidRPr="00484053">
          <w:rPr>
            <w:sz w:val="22"/>
            <w:szCs w:val="22"/>
          </w:rPr>
          <w:t>Add Secondary</w:t>
        </w:r>
      </w:ins>
    </w:p>
    <w:p w14:paraId="10D99B5D" w14:textId="77777777" w:rsidR="009C0E82" w:rsidRPr="00484053" w:rsidRDefault="009C0E82" w:rsidP="009C0E82">
      <w:pPr>
        <w:pStyle w:val="ListParagraph"/>
        <w:numPr>
          <w:ilvl w:val="0"/>
          <w:numId w:val="50"/>
        </w:numPr>
        <w:spacing w:after="200" w:line="276" w:lineRule="auto"/>
        <w:rPr>
          <w:ins w:id="1754" w:author="Graves, Paul G" w:date="2016-05-19T13:31:00Z"/>
          <w:sz w:val="22"/>
          <w:szCs w:val="22"/>
        </w:rPr>
      </w:pPr>
      <w:ins w:id="1755" w:author="Graves, Paul G" w:date="2016-05-19T13:31:00Z">
        <w:r w:rsidRPr="00484053">
          <w:rPr>
            <w:sz w:val="22"/>
            <w:szCs w:val="22"/>
          </w:rPr>
          <w:t>Add/Modify Load</w:t>
        </w:r>
      </w:ins>
    </w:p>
    <w:p w14:paraId="0729EBE6" w14:textId="77777777" w:rsidR="009C0E82" w:rsidRPr="00484053" w:rsidRDefault="009C0E82" w:rsidP="009C0E82">
      <w:pPr>
        <w:pStyle w:val="ListParagraph"/>
        <w:numPr>
          <w:ilvl w:val="0"/>
          <w:numId w:val="50"/>
        </w:numPr>
        <w:spacing w:after="200" w:line="276" w:lineRule="auto"/>
        <w:rPr>
          <w:ins w:id="1756" w:author="Graves, Paul G" w:date="2016-05-19T13:31:00Z"/>
          <w:sz w:val="22"/>
          <w:szCs w:val="22"/>
        </w:rPr>
      </w:pPr>
      <w:ins w:id="1757" w:author="Graves, Paul G" w:date="2016-05-19T13:31:00Z">
        <w:r w:rsidRPr="00484053">
          <w:rPr>
            <w:sz w:val="22"/>
            <w:szCs w:val="22"/>
          </w:rPr>
          <w:t>Modify Service</w:t>
        </w:r>
      </w:ins>
    </w:p>
    <w:p w14:paraId="6E4B7C81" w14:textId="77777777" w:rsidR="009C0E82" w:rsidRPr="00484053" w:rsidRDefault="009C0E82" w:rsidP="009C0E82">
      <w:pPr>
        <w:pStyle w:val="ListParagraph"/>
        <w:numPr>
          <w:ilvl w:val="0"/>
          <w:numId w:val="50"/>
        </w:numPr>
        <w:spacing w:after="200" w:line="276" w:lineRule="auto"/>
        <w:rPr>
          <w:ins w:id="1758" w:author="Graves, Paul G" w:date="2016-05-19T13:31:00Z"/>
          <w:sz w:val="22"/>
          <w:szCs w:val="22"/>
        </w:rPr>
      </w:pPr>
      <w:ins w:id="1759" w:author="Graves, Paul G" w:date="2016-05-19T13:31:00Z">
        <w:r w:rsidRPr="00484053">
          <w:rPr>
            <w:sz w:val="22"/>
            <w:szCs w:val="22"/>
          </w:rPr>
          <w:t>Modify Customer</w:t>
        </w:r>
      </w:ins>
    </w:p>
    <w:p w14:paraId="60F44DEB" w14:textId="77777777" w:rsidR="009C0E82" w:rsidRPr="00484053" w:rsidRDefault="009C0E82" w:rsidP="009C0E82">
      <w:pPr>
        <w:pStyle w:val="ListParagraph"/>
        <w:numPr>
          <w:ilvl w:val="0"/>
          <w:numId w:val="50"/>
        </w:numPr>
        <w:spacing w:after="200" w:line="276" w:lineRule="auto"/>
        <w:rPr>
          <w:ins w:id="1760" w:author="Graves, Paul G" w:date="2016-05-19T13:31:00Z"/>
          <w:sz w:val="22"/>
          <w:szCs w:val="22"/>
        </w:rPr>
      </w:pPr>
      <w:ins w:id="1761" w:author="Graves, Paul G" w:date="2016-05-19T13:31:00Z">
        <w:r w:rsidRPr="00484053">
          <w:rPr>
            <w:sz w:val="22"/>
            <w:szCs w:val="22"/>
          </w:rPr>
          <w:t>Add Ancillary</w:t>
        </w:r>
      </w:ins>
    </w:p>
    <w:p w14:paraId="175E2BEE" w14:textId="77777777" w:rsidR="009C0E82" w:rsidRPr="00484053" w:rsidRDefault="00CB448D" w:rsidP="009C0E82">
      <w:pPr>
        <w:pStyle w:val="ListParagraph"/>
        <w:numPr>
          <w:ilvl w:val="0"/>
          <w:numId w:val="50"/>
        </w:numPr>
        <w:spacing w:after="200" w:line="276" w:lineRule="auto"/>
        <w:rPr>
          <w:ins w:id="1762" w:author="Graves, Paul G" w:date="2016-05-19T13:31:00Z"/>
          <w:sz w:val="22"/>
          <w:szCs w:val="22"/>
        </w:rPr>
      </w:pPr>
      <w:ins w:id="1763" w:author="Graves, Paul G" w:date="2016-05-19T13:31:00Z">
        <w:r>
          <w:rPr>
            <w:sz w:val="22"/>
            <w:szCs w:val="22"/>
          </w:rPr>
          <w:t>DEF</w:t>
        </w:r>
        <w:r w:rsidR="009C0E82" w:rsidRPr="00484053">
          <w:rPr>
            <w:sz w:val="22"/>
            <w:szCs w:val="22"/>
          </w:rPr>
          <w:t xml:space="preserve"> submission of information for the Customer</w:t>
        </w:r>
      </w:ins>
    </w:p>
    <w:p w14:paraId="12C81118" w14:textId="77777777" w:rsidR="009C0E82" w:rsidRPr="00484053" w:rsidRDefault="009C0E82" w:rsidP="009C0E82">
      <w:pPr>
        <w:pStyle w:val="ListParagraph"/>
        <w:numPr>
          <w:ilvl w:val="0"/>
          <w:numId w:val="50"/>
        </w:numPr>
        <w:spacing w:after="200" w:line="276" w:lineRule="auto"/>
        <w:rPr>
          <w:ins w:id="1764" w:author="Graves, Paul G" w:date="2016-05-19T13:31:00Z"/>
          <w:sz w:val="22"/>
          <w:szCs w:val="22"/>
        </w:rPr>
      </w:pPr>
      <w:ins w:id="1765" w:author="Graves, Paul G" w:date="2016-05-19T13:31:00Z">
        <w:r w:rsidRPr="00484053">
          <w:rPr>
            <w:sz w:val="22"/>
            <w:szCs w:val="22"/>
          </w:rPr>
          <w:t>Request Timing</w:t>
        </w:r>
      </w:ins>
    </w:p>
    <w:p w14:paraId="20449213" w14:textId="77777777" w:rsidR="009C0E82" w:rsidRPr="00484053" w:rsidRDefault="009C0E82" w:rsidP="009C0E82">
      <w:pPr>
        <w:pStyle w:val="ListParagraph"/>
        <w:numPr>
          <w:ilvl w:val="0"/>
          <w:numId w:val="50"/>
        </w:numPr>
        <w:spacing w:after="200" w:line="276" w:lineRule="auto"/>
        <w:rPr>
          <w:ins w:id="1766" w:author="Graves, Paul G" w:date="2016-05-19T13:31:00Z"/>
          <w:sz w:val="22"/>
          <w:szCs w:val="22"/>
        </w:rPr>
      </w:pPr>
      <w:moveToRangeStart w:id="1767" w:author="Graves, Paul G" w:date="2016-05-19T13:31:00Z" w:name="move451428012"/>
      <w:moveTo w:id="1768" w:author="Graves, Paul G" w:date="2016-05-19T13:31:00Z">
        <w:r w:rsidRPr="00484053">
          <w:rPr>
            <w:sz w:val="22"/>
            <w:rPrChange w:id="1769" w:author="Graves, Paul G" w:date="2016-05-19T13:31:00Z">
              <w:rPr>
                <w:b/>
                <w:sz w:val="22"/>
              </w:rPr>
            </w:rPrChange>
          </w:rPr>
          <w:t>Response Timing</w:t>
        </w:r>
      </w:moveTo>
      <w:moveToRangeEnd w:id="1767"/>
    </w:p>
    <w:p w14:paraId="01A499E7" w14:textId="77777777" w:rsidR="009C0E82" w:rsidRPr="00C5780F" w:rsidRDefault="009C0E82" w:rsidP="000F6B32">
      <w:pPr>
        <w:pStyle w:val="Heading2"/>
        <w:rPr>
          <w:ins w:id="1770" w:author="Graves, Paul G" w:date="2016-05-19T13:31:00Z"/>
        </w:rPr>
      </w:pPr>
      <w:bookmarkStart w:id="1771" w:name="_Toc451422064"/>
      <w:ins w:id="1772" w:author="Graves, Paul G" w:date="2016-05-19T13:31:00Z">
        <w:r w:rsidRPr="00C5780F">
          <w:t>Use of the Pre-submittal Workspace</w:t>
        </w:r>
        <w:bookmarkEnd w:id="1771"/>
      </w:ins>
    </w:p>
    <w:p w14:paraId="22B0F2D5" w14:textId="77777777" w:rsidR="009C0E82" w:rsidRDefault="009C0E82" w:rsidP="009C0E82">
      <w:pPr>
        <w:ind w:left="-540"/>
        <w:rPr>
          <w:ins w:id="1773" w:author="Graves, Paul G" w:date="2016-05-19T13:31:00Z"/>
          <w:sz w:val="22"/>
          <w:szCs w:val="22"/>
        </w:rPr>
      </w:pPr>
    </w:p>
    <w:p w14:paraId="7960ACE5" w14:textId="77777777" w:rsidR="009C0E82" w:rsidRPr="00484053" w:rsidRDefault="009C0E82" w:rsidP="009C0E82">
      <w:pPr>
        <w:ind w:left="-540"/>
        <w:rPr>
          <w:ins w:id="1774" w:author="Graves, Paul G" w:date="2016-05-19T13:31:00Z"/>
          <w:sz w:val="22"/>
          <w:szCs w:val="22"/>
        </w:rPr>
      </w:pPr>
      <w:ins w:id="1775" w:author="Graves, Paul G" w:date="2016-05-19T13:31:00Z">
        <w:r w:rsidRPr="00484053">
          <w:rPr>
            <w:sz w:val="22"/>
            <w:szCs w:val="22"/>
          </w:rPr>
          <w:t xml:space="preserve">A Pre-submittal Workspace is available which may be used to prepare a request for submission to </w:t>
        </w:r>
        <w:r w:rsidR="00CB448D">
          <w:rPr>
            <w:sz w:val="22"/>
            <w:szCs w:val="22"/>
          </w:rPr>
          <w:t>DEF</w:t>
        </w:r>
        <w:r w:rsidRPr="00484053">
          <w:rPr>
            <w:sz w:val="22"/>
            <w:szCs w:val="22"/>
          </w:rPr>
          <w:t xml:space="preserve">.  Information may be submitted to this space any time and may be modified at the </w:t>
        </w:r>
        <w:r w:rsidRPr="00484053">
          <w:rPr>
            <w:sz w:val="22"/>
            <w:szCs w:val="22"/>
          </w:rPr>
          <w:lastRenderedPageBreak/>
          <w:t xml:space="preserve">customer’s discretion.  </w:t>
        </w:r>
        <w:r w:rsidR="00CB448D">
          <w:rPr>
            <w:sz w:val="22"/>
            <w:szCs w:val="22"/>
          </w:rPr>
          <w:t>DEF</w:t>
        </w:r>
        <w:r w:rsidRPr="00484053">
          <w:rPr>
            <w:sz w:val="22"/>
            <w:szCs w:val="22"/>
          </w:rPr>
          <w:t xml:space="preserve"> will not review or evaluate any of the information in the Pre-submittal Workspace.  Information stored in the Pre-submittal Workspace does not have a queue time.</w:t>
        </w:r>
      </w:ins>
    </w:p>
    <w:p w14:paraId="0CD5B888" w14:textId="77777777" w:rsidR="009C0E82" w:rsidRPr="00484053" w:rsidRDefault="009C0E82" w:rsidP="009C0E82">
      <w:pPr>
        <w:ind w:left="-540"/>
        <w:rPr>
          <w:moveTo w:id="1776" w:author="Graves, Paul G" w:date="2016-05-19T13:31:00Z"/>
          <w:sz w:val="22"/>
          <w:szCs w:val="22"/>
        </w:rPr>
        <w:pPrChange w:id="1777" w:author="Graves, Paul G" w:date="2016-05-19T13:31:00Z">
          <w:pPr>
            <w:spacing w:line="276" w:lineRule="auto"/>
            <w:ind w:left="360"/>
          </w:pPr>
        </w:pPrChange>
      </w:pPr>
      <w:moveToRangeStart w:id="1778" w:author="Graves, Paul G" w:date="2016-05-19T13:31:00Z" w:name="move451428013"/>
    </w:p>
    <w:p w14:paraId="7E14E157" w14:textId="77777777" w:rsidR="009C0E82" w:rsidRPr="00484053" w:rsidRDefault="009C0E82" w:rsidP="009C0E82">
      <w:pPr>
        <w:ind w:left="-540"/>
        <w:rPr>
          <w:ins w:id="1779" w:author="Graves, Paul G" w:date="2016-05-19T13:31:00Z"/>
          <w:sz w:val="22"/>
          <w:szCs w:val="22"/>
        </w:rPr>
      </w:pPr>
      <w:moveTo w:id="1780" w:author="Graves, Paul G" w:date="2016-05-19T13:31:00Z">
        <w:r w:rsidRPr="00484053">
          <w:rPr>
            <w:sz w:val="22"/>
            <w:szCs w:val="22"/>
          </w:rPr>
          <w:t xml:space="preserve">All </w:t>
        </w:r>
      </w:moveTo>
      <w:moveToRangeEnd w:id="1778"/>
      <w:ins w:id="1781" w:author="Graves, Paul G" w:date="2016-05-19T13:31:00Z">
        <w:r w:rsidRPr="00484053">
          <w:rPr>
            <w:sz w:val="22"/>
            <w:szCs w:val="22"/>
          </w:rPr>
          <w:t>information with a STATUS of PRESUBMITTED will reside in the Pre-submittal Workspace.  Changing  STATUS of information from PRESBUMITTED to DELETED will remove information from the Pre-submittal workspace.</w:t>
        </w:r>
      </w:ins>
    </w:p>
    <w:p w14:paraId="0215BFB2" w14:textId="77777777" w:rsidR="009C0E82" w:rsidRPr="00484053" w:rsidRDefault="009C0E82" w:rsidP="009C0E82">
      <w:pPr>
        <w:ind w:left="-540"/>
        <w:rPr>
          <w:ins w:id="1782" w:author="Graves, Paul G" w:date="2016-05-19T13:31:00Z"/>
          <w:sz w:val="22"/>
          <w:szCs w:val="22"/>
        </w:rPr>
      </w:pPr>
      <w:ins w:id="1783" w:author="Graves, Paul G" w:date="2016-05-19T13:31:00Z">
        <w:r w:rsidRPr="00484053">
          <w:rPr>
            <w:sz w:val="22"/>
            <w:szCs w:val="22"/>
          </w:rPr>
          <w:t xml:space="preserve">Once all the information is prepared to the Customer’s satisfaction, the request can be submitted to </w:t>
        </w:r>
        <w:r w:rsidR="00CB448D">
          <w:rPr>
            <w:sz w:val="22"/>
            <w:szCs w:val="22"/>
          </w:rPr>
          <w:t>DEF</w:t>
        </w:r>
        <w:r w:rsidRPr="00484053">
          <w:rPr>
            <w:sz w:val="22"/>
            <w:szCs w:val="22"/>
          </w:rPr>
          <w:t xml:space="preserve"> for review by changing the STATUS to QUEUED.  Once the STATUS is changed, a queue time will be established.</w:t>
        </w:r>
      </w:ins>
    </w:p>
    <w:p w14:paraId="1767B129" w14:textId="77777777" w:rsidR="009C0E82" w:rsidRPr="00484053" w:rsidRDefault="009C0E82" w:rsidP="009C0E82">
      <w:pPr>
        <w:ind w:left="-540"/>
        <w:rPr>
          <w:ins w:id="1784" w:author="Graves, Paul G" w:date="2016-05-19T13:31:00Z"/>
          <w:sz w:val="22"/>
          <w:szCs w:val="22"/>
        </w:rPr>
      </w:pPr>
      <w:ins w:id="1785" w:author="Graves, Paul G" w:date="2016-05-19T13:31:00Z">
        <w:r w:rsidRPr="00484053">
          <w:rPr>
            <w:sz w:val="22"/>
            <w:szCs w:val="22"/>
          </w:rPr>
          <w:t>A feature of the Pre-submittal workspace is that a customer may copy information from an earlier queued request into the workspace, modify portions of the earlier request’s information, and resubmit as a new request.  This could be useful when a customer wishes to resubmit information from a denied request.  It could also be useful when a customer wishes to submit a request similar to an active reservation (e.g., submitting a DNR that is a duplicate of an existing request but had different start and stop dates).</w:t>
        </w:r>
      </w:ins>
    </w:p>
    <w:p w14:paraId="00042CCB" w14:textId="77777777" w:rsidR="009C0E82" w:rsidRPr="00C5780F" w:rsidRDefault="009C0E82" w:rsidP="009C0E82">
      <w:pPr>
        <w:pStyle w:val="Heading2"/>
        <w:tabs>
          <w:tab w:val="num" w:pos="-90"/>
          <w:tab w:val="left" w:pos="1170"/>
        </w:tabs>
        <w:spacing w:after="0" w:line="276" w:lineRule="auto"/>
        <w:ind w:left="-540"/>
        <w:jc w:val="both"/>
        <w:rPr>
          <w:ins w:id="1786" w:author="Graves, Paul G" w:date="2016-05-19T13:31:00Z"/>
        </w:rPr>
      </w:pPr>
      <w:bookmarkStart w:id="1787" w:name="_Toc451422065"/>
      <w:ins w:id="1788" w:author="Graves, Paul G" w:date="2016-05-19T13:31:00Z">
        <w:r w:rsidRPr="00C5780F">
          <w:t>Approval Process</w:t>
        </w:r>
        <w:r>
          <w:t xml:space="preserve"> for NITS Applications</w:t>
        </w:r>
        <w:bookmarkEnd w:id="1787"/>
      </w:ins>
    </w:p>
    <w:p w14:paraId="3B372962" w14:textId="77777777" w:rsidR="009C0E82" w:rsidRPr="00484053" w:rsidRDefault="009C0E82" w:rsidP="009C0E82">
      <w:pPr>
        <w:ind w:left="-540"/>
        <w:rPr>
          <w:ins w:id="1789" w:author="Graves, Paul G" w:date="2016-05-19T13:31:00Z"/>
          <w:sz w:val="22"/>
          <w:szCs w:val="22"/>
        </w:rPr>
      </w:pPr>
      <w:ins w:id="1790" w:author="Graves, Paul G" w:date="2016-05-19T13:31:00Z">
        <w:r w:rsidRPr="00484053">
          <w:rPr>
            <w:sz w:val="22"/>
            <w:szCs w:val="22"/>
          </w:rPr>
          <w:t xml:space="preserve">The process for NITS applications provides an opportunity for </w:t>
        </w:r>
        <w:r w:rsidR="00CB448D">
          <w:rPr>
            <w:sz w:val="22"/>
            <w:szCs w:val="22"/>
          </w:rPr>
          <w:t>DEF</w:t>
        </w:r>
        <w:r w:rsidRPr="00484053">
          <w:rPr>
            <w:sz w:val="22"/>
            <w:szCs w:val="22"/>
          </w:rPr>
          <w:t xml:space="preserve"> to review  a submitted application to make sure all of the required information has been provided.  </w:t>
        </w:r>
      </w:ins>
    </w:p>
    <w:p w14:paraId="4E3B72F0" w14:textId="77777777" w:rsidR="009C0E82" w:rsidRPr="00484053" w:rsidRDefault="009C0E82" w:rsidP="009C0E82">
      <w:pPr>
        <w:ind w:left="-540"/>
        <w:rPr>
          <w:ins w:id="1791" w:author="Graves, Paul G" w:date="2016-05-19T13:31:00Z"/>
          <w:sz w:val="22"/>
          <w:szCs w:val="22"/>
        </w:rPr>
      </w:pPr>
    </w:p>
    <w:p w14:paraId="59B53CD3" w14:textId="77777777" w:rsidR="009C0E82" w:rsidRDefault="009C0E82" w:rsidP="009C0E82">
      <w:pPr>
        <w:ind w:left="-540"/>
        <w:rPr>
          <w:ins w:id="1792" w:author="Graves, Paul G" w:date="2016-05-19T13:31:00Z"/>
          <w:sz w:val="22"/>
          <w:szCs w:val="22"/>
        </w:rPr>
      </w:pPr>
      <w:ins w:id="1793" w:author="Graves, Paul G" w:date="2016-05-19T13:31:00Z">
        <w:r w:rsidRPr="00484053">
          <w:rPr>
            <w:sz w:val="22"/>
            <w:szCs w:val="22"/>
          </w:rPr>
          <w:t xml:space="preserve">If required information is not submitted, </w:t>
        </w:r>
        <w:r w:rsidR="00CB448D">
          <w:rPr>
            <w:sz w:val="22"/>
            <w:szCs w:val="22"/>
          </w:rPr>
          <w:t>DEF</w:t>
        </w:r>
        <w:r w:rsidRPr="00484053">
          <w:rPr>
            <w:sz w:val="22"/>
            <w:szCs w:val="22"/>
          </w:rPr>
          <w:t xml:space="preserve"> will change the STATUS of the request to INVALID.</w:t>
        </w:r>
      </w:ins>
    </w:p>
    <w:p w14:paraId="18EB4A1D" w14:textId="77777777" w:rsidR="009C0E82" w:rsidRPr="00484053" w:rsidRDefault="009C0E82" w:rsidP="009C0E82">
      <w:pPr>
        <w:ind w:left="-540"/>
        <w:rPr>
          <w:ins w:id="1794" w:author="Graves, Paul G" w:date="2016-05-19T13:31:00Z"/>
          <w:sz w:val="22"/>
          <w:szCs w:val="22"/>
        </w:rPr>
      </w:pPr>
    </w:p>
    <w:p w14:paraId="1586FDC0" w14:textId="77777777" w:rsidR="009C0E82" w:rsidRDefault="009C0E82" w:rsidP="009C0E82">
      <w:pPr>
        <w:ind w:left="-540"/>
        <w:rPr>
          <w:ins w:id="1795" w:author="Graves, Paul G" w:date="2016-05-19T13:31:00Z"/>
          <w:sz w:val="22"/>
          <w:szCs w:val="22"/>
        </w:rPr>
      </w:pPr>
      <w:ins w:id="1796" w:author="Graves, Paul G" w:date="2016-05-19T13:31:00Z">
        <w:r w:rsidRPr="00484053">
          <w:rPr>
            <w:sz w:val="22"/>
            <w:szCs w:val="22"/>
          </w:rPr>
          <w:t xml:space="preserve">Whenever an incomplete application is submitted, </w:t>
        </w:r>
        <w:r w:rsidR="00CB448D">
          <w:rPr>
            <w:sz w:val="22"/>
            <w:szCs w:val="22"/>
          </w:rPr>
          <w:t>DEF</w:t>
        </w:r>
        <w:r w:rsidRPr="00484053">
          <w:rPr>
            <w:sz w:val="22"/>
            <w:szCs w:val="22"/>
          </w:rPr>
          <w:t xml:space="preserve"> will provide comments  about the parts of the application that are in need of correction and will then change the STATUS to </w:t>
        </w:r>
        <w:r>
          <w:rPr>
            <w:sz w:val="22"/>
            <w:szCs w:val="22"/>
          </w:rPr>
          <w:t>DEFICIENT</w:t>
        </w:r>
        <w:r w:rsidRPr="00484053">
          <w:rPr>
            <w:sz w:val="22"/>
            <w:szCs w:val="22"/>
          </w:rPr>
          <w:t xml:space="preserve">. </w:t>
        </w:r>
      </w:ins>
    </w:p>
    <w:p w14:paraId="76C15F9A" w14:textId="77777777" w:rsidR="009C0E82" w:rsidRPr="00484053" w:rsidRDefault="009C0E82" w:rsidP="009C0E82">
      <w:pPr>
        <w:ind w:left="-540"/>
        <w:rPr>
          <w:ins w:id="1797" w:author="Graves, Paul G" w:date="2016-05-19T13:31:00Z"/>
          <w:sz w:val="22"/>
          <w:szCs w:val="22"/>
        </w:rPr>
      </w:pPr>
      <w:ins w:id="1798" w:author="Graves, Paul G" w:date="2016-05-19T13:31:00Z">
        <w:r w:rsidRPr="00484053">
          <w:rPr>
            <w:sz w:val="22"/>
            <w:szCs w:val="22"/>
          </w:rPr>
          <w:t xml:space="preserve"> </w:t>
        </w:r>
      </w:ins>
    </w:p>
    <w:p w14:paraId="737D8144" w14:textId="77777777" w:rsidR="009C0E82" w:rsidRPr="00484053" w:rsidRDefault="009C0E82" w:rsidP="009C0E82">
      <w:pPr>
        <w:ind w:left="-540"/>
        <w:rPr>
          <w:ins w:id="1799" w:author="Graves, Paul G" w:date="2016-05-19T13:31:00Z"/>
          <w:sz w:val="22"/>
          <w:szCs w:val="22"/>
        </w:rPr>
      </w:pPr>
      <w:ins w:id="1800" w:author="Graves, Paul G" w:date="2016-05-19T13:31:00Z">
        <w:r w:rsidRPr="00484053">
          <w:rPr>
            <w:sz w:val="22"/>
            <w:szCs w:val="22"/>
          </w:rPr>
          <w:t>The Customer may proceed with the application process, by correcting the deficiencies and  then changing the STATUS to REEVALUATE.</w:t>
        </w:r>
        <w:r>
          <w:rPr>
            <w:sz w:val="22"/>
            <w:szCs w:val="22"/>
          </w:rPr>
          <w:t xml:space="preserve">  If the customer fails to submit a corrected application within 14 calendar days. </w:t>
        </w:r>
        <w:r w:rsidR="00CB448D">
          <w:rPr>
            <w:sz w:val="22"/>
            <w:szCs w:val="22"/>
          </w:rPr>
          <w:t>DEF</w:t>
        </w:r>
        <w:r>
          <w:rPr>
            <w:sz w:val="22"/>
            <w:szCs w:val="22"/>
          </w:rPr>
          <w:t xml:space="preserve"> will set the STATUS of the Application to DECLINED.</w:t>
        </w:r>
      </w:ins>
    </w:p>
    <w:p w14:paraId="30D50451" w14:textId="77777777" w:rsidR="009C0E82" w:rsidRPr="00484053" w:rsidRDefault="009C0E82" w:rsidP="009C0E82">
      <w:pPr>
        <w:ind w:left="-540"/>
        <w:rPr>
          <w:ins w:id="1801" w:author="Graves, Paul G" w:date="2016-05-19T13:31:00Z"/>
          <w:sz w:val="22"/>
          <w:szCs w:val="22"/>
        </w:rPr>
      </w:pPr>
    </w:p>
    <w:p w14:paraId="77135F94" w14:textId="77777777" w:rsidR="009C0E82" w:rsidRDefault="009C0E82" w:rsidP="009C0E82">
      <w:pPr>
        <w:ind w:left="-540"/>
        <w:rPr>
          <w:ins w:id="1802" w:author="Graves, Paul G" w:date="2016-05-19T13:31:00Z"/>
          <w:sz w:val="22"/>
          <w:szCs w:val="22"/>
        </w:rPr>
      </w:pPr>
      <w:ins w:id="1803" w:author="Graves, Paul G" w:date="2016-05-19T13:31:00Z">
        <w:r w:rsidRPr="00484053">
          <w:rPr>
            <w:sz w:val="22"/>
            <w:szCs w:val="22"/>
          </w:rPr>
          <w:t xml:space="preserve">When the STATUS has been changed to REEVALUATE, </w:t>
        </w:r>
        <w:r w:rsidR="00CB448D">
          <w:rPr>
            <w:sz w:val="22"/>
            <w:szCs w:val="22"/>
          </w:rPr>
          <w:t>DEF</w:t>
        </w:r>
        <w:r w:rsidRPr="00484053">
          <w:rPr>
            <w:sz w:val="22"/>
            <w:szCs w:val="22"/>
          </w:rPr>
          <w:t xml:space="preserve"> will again review the application for completeness.  If deficiencies are found, </w:t>
        </w:r>
        <w:r w:rsidR="00CB448D">
          <w:rPr>
            <w:sz w:val="22"/>
            <w:szCs w:val="22"/>
          </w:rPr>
          <w:t>DEF</w:t>
        </w:r>
        <w:r w:rsidRPr="00484053">
          <w:rPr>
            <w:sz w:val="22"/>
            <w:szCs w:val="22"/>
          </w:rPr>
          <w:t xml:space="preserve"> will note the deficiencies and will change the STATUS  to </w:t>
        </w:r>
        <w:r>
          <w:rPr>
            <w:sz w:val="22"/>
            <w:szCs w:val="22"/>
          </w:rPr>
          <w:t>DECLINED</w:t>
        </w:r>
        <w:r w:rsidRPr="00484053">
          <w:rPr>
            <w:sz w:val="22"/>
            <w:szCs w:val="22"/>
          </w:rPr>
          <w:t xml:space="preserve">.  Also, if </w:t>
        </w:r>
        <w:r w:rsidR="00CB448D">
          <w:rPr>
            <w:sz w:val="22"/>
            <w:szCs w:val="22"/>
          </w:rPr>
          <w:t>DEF</w:t>
        </w:r>
        <w:r w:rsidRPr="00484053">
          <w:rPr>
            <w:sz w:val="22"/>
            <w:szCs w:val="22"/>
          </w:rPr>
          <w:t xml:space="preserve"> determines that the revised information  changes the terms of the overall NITS Application, the STATUS will be changed to </w:t>
        </w:r>
        <w:r>
          <w:rPr>
            <w:sz w:val="22"/>
            <w:szCs w:val="22"/>
          </w:rPr>
          <w:t>DECLINED</w:t>
        </w:r>
        <w:r w:rsidRPr="00484053">
          <w:rPr>
            <w:sz w:val="22"/>
            <w:szCs w:val="22"/>
          </w:rPr>
          <w:t>.</w:t>
        </w:r>
      </w:ins>
    </w:p>
    <w:p w14:paraId="3D46ADE5" w14:textId="77777777" w:rsidR="009C0E82" w:rsidRPr="00484053" w:rsidRDefault="009C0E82" w:rsidP="009C0E82">
      <w:pPr>
        <w:ind w:left="-540"/>
        <w:rPr>
          <w:ins w:id="1804" w:author="Graves, Paul G" w:date="2016-05-19T13:31:00Z"/>
          <w:sz w:val="22"/>
          <w:szCs w:val="22"/>
        </w:rPr>
      </w:pPr>
    </w:p>
    <w:p w14:paraId="5B8A1111" w14:textId="77777777" w:rsidR="009C0E82" w:rsidRDefault="009C0E82" w:rsidP="009C0E82">
      <w:pPr>
        <w:ind w:left="-540"/>
        <w:rPr>
          <w:ins w:id="1805" w:author="Graves, Paul G" w:date="2016-05-19T13:31:00Z"/>
          <w:sz w:val="22"/>
          <w:szCs w:val="22"/>
        </w:rPr>
      </w:pPr>
      <w:ins w:id="1806" w:author="Graves, Paul G" w:date="2016-05-19T13:31:00Z">
        <w:r w:rsidRPr="00C22656">
          <w:rPr>
            <w:sz w:val="22"/>
            <w:szCs w:val="22"/>
          </w:rPr>
          <w:t xml:space="preserve">Whenever </w:t>
        </w:r>
        <w:r>
          <w:rPr>
            <w:sz w:val="22"/>
            <w:szCs w:val="22"/>
          </w:rPr>
          <w:t xml:space="preserve">an </w:t>
        </w:r>
        <w:r w:rsidRPr="00C22656">
          <w:rPr>
            <w:sz w:val="22"/>
            <w:szCs w:val="22"/>
          </w:rPr>
          <w:t xml:space="preserve">application is submitted, either initially or after reevaluation, </w:t>
        </w:r>
        <w:r>
          <w:rPr>
            <w:sz w:val="22"/>
            <w:szCs w:val="22"/>
          </w:rPr>
          <w:t xml:space="preserve">and deemed complete, </w:t>
        </w:r>
        <w:r w:rsidR="00CB448D">
          <w:rPr>
            <w:sz w:val="22"/>
            <w:szCs w:val="22"/>
          </w:rPr>
          <w:t>DEF</w:t>
        </w:r>
        <w:r w:rsidRPr="00C22656">
          <w:rPr>
            <w:sz w:val="22"/>
            <w:szCs w:val="22"/>
          </w:rPr>
          <w:t xml:space="preserve"> will then change the STATUS to COMPLETED.   </w:t>
        </w:r>
      </w:ins>
    </w:p>
    <w:p w14:paraId="5ABDA213" w14:textId="77777777" w:rsidR="009C0E82" w:rsidRPr="00484053" w:rsidRDefault="009C0E82" w:rsidP="009C0E82">
      <w:pPr>
        <w:ind w:left="-540"/>
        <w:rPr>
          <w:ins w:id="1807" w:author="Graves, Paul G" w:date="2016-05-19T13:31:00Z"/>
          <w:sz w:val="22"/>
          <w:szCs w:val="22"/>
        </w:rPr>
      </w:pPr>
    </w:p>
    <w:p w14:paraId="37FF9822" w14:textId="77777777" w:rsidR="009C0E82" w:rsidRPr="00484053" w:rsidRDefault="009C0E82" w:rsidP="009C0E82">
      <w:pPr>
        <w:ind w:left="-540"/>
        <w:rPr>
          <w:ins w:id="1808" w:author="Graves, Paul G" w:date="2016-05-19T13:31:00Z"/>
          <w:sz w:val="22"/>
          <w:szCs w:val="22"/>
        </w:rPr>
      </w:pPr>
    </w:p>
    <w:p w14:paraId="637C1309" w14:textId="77777777" w:rsidR="009C0E82" w:rsidRPr="00484053" w:rsidRDefault="009C0E82" w:rsidP="009C0E82">
      <w:pPr>
        <w:ind w:left="-540"/>
        <w:rPr>
          <w:ins w:id="1809" w:author="Graves, Paul G" w:date="2016-05-19T13:31:00Z"/>
          <w:sz w:val="22"/>
          <w:szCs w:val="22"/>
        </w:rPr>
      </w:pPr>
      <w:ins w:id="1810" w:author="Graves, Paul G" w:date="2016-05-19T13:31:00Z">
        <w:r w:rsidRPr="00484053">
          <w:rPr>
            <w:sz w:val="22"/>
            <w:szCs w:val="22"/>
          </w:rPr>
          <w:t xml:space="preserve">Once the STATUS has been changed to COMPLETED, </w:t>
        </w:r>
        <w:r w:rsidR="00CB448D">
          <w:rPr>
            <w:sz w:val="22"/>
            <w:szCs w:val="22"/>
          </w:rPr>
          <w:t>DEF</w:t>
        </w:r>
        <w:r w:rsidRPr="00484053">
          <w:rPr>
            <w:sz w:val="22"/>
            <w:szCs w:val="22"/>
          </w:rPr>
          <w:t xml:space="preserve"> will begin its evaluation process to determine if </w:t>
        </w:r>
        <w:r>
          <w:rPr>
            <w:sz w:val="22"/>
            <w:szCs w:val="22"/>
          </w:rPr>
          <w:t>service can be granted</w:t>
        </w:r>
        <w:r w:rsidRPr="00484053">
          <w:rPr>
            <w:sz w:val="22"/>
            <w:szCs w:val="22"/>
          </w:rPr>
          <w:t xml:space="preserve">.  </w:t>
        </w:r>
        <w:r w:rsidR="00CB448D">
          <w:rPr>
            <w:sz w:val="22"/>
            <w:szCs w:val="22"/>
          </w:rPr>
          <w:t>DEF</w:t>
        </w:r>
        <w:r w:rsidRPr="00484053">
          <w:rPr>
            <w:sz w:val="22"/>
            <w:szCs w:val="22"/>
          </w:rPr>
          <w:t xml:space="preserve"> will change the STATUS of the overall NITS Application to one of the following to indicate its evaluation of the NITS Application:</w:t>
        </w:r>
      </w:ins>
    </w:p>
    <w:p w14:paraId="29F33370" w14:textId="77777777" w:rsidR="009C0E82" w:rsidRPr="00484053" w:rsidRDefault="009C0E82" w:rsidP="009C0E82">
      <w:pPr>
        <w:pStyle w:val="ListParagraph"/>
        <w:numPr>
          <w:ilvl w:val="0"/>
          <w:numId w:val="51"/>
        </w:numPr>
        <w:tabs>
          <w:tab w:val="left" w:pos="720"/>
          <w:tab w:val="left" w:pos="1440"/>
        </w:tabs>
        <w:spacing w:after="200" w:line="276" w:lineRule="auto"/>
        <w:rPr>
          <w:ins w:id="1811" w:author="Graves, Paul G" w:date="2016-05-19T13:31:00Z"/>
          <w:sz w:val="22"/>
          <w:szCs w:val="22"/>
        </w:rPr>
      </w:pPr>
      <w:ins w:id="1812" w:author="Graves, Paul G" w:date="2016-05-19T13:31:00Z">
        <w:r w:rsidRPr="00857220">
          <w:rPr>
            <w:sz w:val="22"/>
            <w:szCs w:val="22"/>
          </w:rPr>
          <w:t>STUDY</w:t>
        </w:r>
        <w:r>
          <w:rPr>
            <w:sz w:val="22"/>
            <w:szCs w:val="22"/>
          </w:rPr>
          <w:t xml:space="preserve"> </w:t>
        </w:r>
        <w:r w:rsidRPr="00484053">
          <w:rPr>
            <w:sz w:val="22"/>
            <w:szCs w:val="22"/>
          </w:rPr>
          <w:t>(temporary STATUS while performing a study)</w:t>
        </w:r>
      </w:ins>
    </w:p>
    <w:p w14:paraId="72090A21" w14:textId="77777777" w:rsidR="009C0E82" w:rsidRPr="00484053" w:rsidRDefault="009C0E82" w:rsidP="009C0E82">
      <w:pPr>
        <w:pStyle w:val="ListParagraph"/>
        <w:numPr>
          <w:ilvl w:val="0"/>
          <w:numId w:val="51"/>
        </w:numPr>
        <w:spacing w:after="200" w:line="276" w:lineRule="auto"/>
        <w:rPr>
          <w:ins w:id="1813" w:author="Graves, Paul G" w:date="2016-05-19T13:31:00Z"/>
          <w:sz w:val="22"/>
          <w:szCs w:val="22"/>
        </w:rPr>
      </w:pPr>
      <w:ins w:id="1814" w:author="Graves, Paul G" w:date="2016-05-19T13:31:00Z">
        <w:r w:rsidRPr="00484053">
          <w:rPr>
            <w:sz w:val="22"/>
            <w:szCs w:val="22"/>
          </w:rPr>
          <w:t>DECLINED</w:t>
        </w:r>
      </w:ins>
    </w:p>
    <w:p w14:paraId="5FD687E7" w14:textId="77777777" w:rsidR="009C0E82" w:rsidRPr="00484053" w:rsidRDefault="009C0E82" w:rsidP="009C0E82">
      <w:pPr>
        <w:pStyle w:val="ListParagraph"/>
        <w:numPr>
          <w:ilvl w:val="0"/>
          <w:numId w:val="51"/>
        </w:numPr>
        <w:spacing w:after="200" w:line="276" w:lineRule="auto"/>
        <w:rPr>
          <w:ins w:id="1815" w:author="Graves, Paul G" w:date="2016-05-19T13:31:00Z"/>
          <w:sz w:val="22"/>
          <w:szCs w:val="22"/>
        </w:rPr>
      </w:pPr>
      <w:ins w:id="1816" w:author="Graves, Paul G" w:date="2016-05-19T13:31:00Z">
        <w:r w:rsidRPr="00484053">
          <w:rPr>
            <w:sz w:val="22"/>
            <w:szCs w:val="22"/>
          </w:rPr>
          <w:t xml:space="preserve">REFUSED </w:t>
        </w:r>
      </w:ins>
    </w:p>
    <w:p w14:paraId="442882C2" w14:textId="77777777" w:rsidR="009C0E82" w:rsidRPr="00484053" w:rsidRDefault="009C0E82" w:rsidP="009C0E82">
      <w:pPr>
        <w:pStyle w:val="ListParagraph"/>
        <w:numPr>
          <w:ilvl w:val="0"/>
          <w:numId w:val="51"/>
        </w:numPr>
        <w:spacing w:after="200" w:line="276" w:lineRule="auto"/>
        <w:rPr>
          <w:ins w:id="1817" w:author="Graves, Paul G" w:date="2016-05-19T13:31:00Z"/>
          <w:sz w:val="22"/>
          <w:szCs w:val="22"/>
        </w:rPr>
      </w:pPr>
      <w:ins w:id="1818" w:author="Graves, Paul G" w:date="2016-05-19T13:31:00Z">
        <w:r w:rsidRPr="00484053">
          <w:rPr>
            <w:sz w:val="22"/>
            <w:szCs w:val="22"/>
          </w:rPr>
          <w:t>COUNTEROFFER/CR_COUNTEROFFER</w:t>
        </w:r>
      </w:ins>
    </w:p>
    <w:p w14:paraId="612D1E26" w14:textId="77777777" w:rsidR="009C0E82" w:rsidRPr="00484053" w:rsidRDefault="009C0E82" w:rsidP="009C0E82">
      <w:pPr>
        <w:pStyle w:val="ListParagraph"/>
        <w:numPr>
          <w:ilvl w:val="0"/>
          <w:numId w:val="51"/>
        </w:numPr>
        <w:spacing w:after="200" w:line="276" w:lineRule="auto"/>
        <w:rPr>
          <w:ins w:id="1819" w:author="Graves, Paul G" w:date="2016-05-19T13:31:00Z"/>
          <w:sz w:val="22"/>
          <w:szCs w:val="22"/>
        </w:rPr>
      </w:pPr>
      <w:ins w:id="1820" w:author="Graves, Paul G" w:date="2016-05-19T13:31:00Z">
        <w:r w:rsidRPr="00484053">
          <w:rPr>
            <w:sz w:val="22"/>
            <w:szCs w:val="22"/>
          </w:rPr>
          <w:t>ACCEPTED/CR_ACCEPTED</w:t>
        </w:r>
      </w:ins>
    </w:p>
    <w:p w14:paraId="1AEA7132" w14:textId="77777777" w:rsidR="009C0E82" w:rsidRDefault="009C0E82" w:rsidP="009C0E82">
      <w:pPr>
        <w:ind w:left="-540"/>
        <w:rPr>
          <w:ins w:id="1821" w:author="Graves, Paul G" w:date="2016-05-19T13:31:00Z"/>
          <w:sz w:val="22"/>
          <w:szCs w:val="22"/>
        </w:rPr>
      </w:pPr>
      <w:ins w:id="1822" w:author="Graves, Paul G" w:date="2016-05-19T13:31:00Z">
        <w:r w:rsidRPr="00484053">
          <w:rPr>
            <w:sz w:val="22"/>
            <w:szCs w:val="22"/>
          </w:rPr>
          <w:lastRenderedPageBreak/>
          <w:t>If an application is pre-confirmed, a request with the STATUS of ACCEPTED will be changed by OASIS to CONFIRMED.</w:t>
        </w:r>
      </w:ins>
    </w:p>
    <w:p w14:paraId="2F055964" w14:textId="77777777" w:rsidR="009C0E82" w:rsidRPr="00484053" w:rsidRDefault="009C0E82" w:rsidP="009C0E82">
      <w:pPr>
        <w:numPr>
          <w:numberingChange w:id="1823" w:author="Graves, Paul G" w:date="2016-05-19T13:31:00Z" w:original="(%4:5:4:)"/>
        </w:numPr>
        <w:ind w:left="-540"/>
        <w:rPr>
          <w:moveTo w:id="1824" w:author="Graves, Paul G" w:date="2016-05-19T13:31:00Z"/>
          <w:sz w:val="22"/>
          <w:rPrChange w:id="1825" w:author="Graves, Paul G" w:date="2016-05-19T13:31:00Z">
            <w:rPr>
              <w:moveTo w:id="1826" w:author="Graves, Paul G" w:date="2016-05-19T13:31:00Z"/>
            </w:rPr>
          </w:rPrChange>
        </w:rPr>
        <w:pPrChange w:id="1827" w:author="Graves, Paul G" w:date="2016-05-19T13:31:00Z">
          <w:pPr>
            <w:pStyle w:val="Heading4"/>
            <w:tabs>
              <w:tab w:val="clear" w:pos="1530"/>
              <w:tab w:val="left" w:pos="1440"/>
              <w:tab w:val="num" w:pos="1890"/>
            </w:tabs>
            <w:ind w:left="1800" w:hanging="360"/>
          </w:pPr>
        </w:pPrChange>
      </w:pPr>
      <w:moveToRangeStart w:id="1828" w:author="Graves, Paul G" w:date="2016-05-19T13:31:00Z" w:name="move451428014"/>
    </w:p>
    <w:p w14:paraId="7B431D14" w14:textId="1C08D410" w:rsidR="009C0E82" w:rsidRPr="00484053" w:rsidRDefault="009C0E82" w:rsidP="009C0E82">
      <w:pPr>
        <w:ind w:left="-540"/>
        <w:rPr>
          <w:ins w:id="1829" w:author="Graves, Paul G" w:date="2016-05-19T13:31:00Z"/>
          <w:sz w:val="22"/>
          <w:szCs w:val="22"/>
        </w:rPr>
      </w:pPr>
      <w:moveTo w:id="1830" w:author="Graves, Paul G" w:date="2016-05-19T13:31:00Z">
        <w:r w:rsidRPr="00484053">
          <w:rPr>
            <w:sz w:val="22"/>
            <w:rPrChange w:id="1831" w:author="Graves, Paul G" w:date="2016-05-19T13:31:00Z">
              <w:rPr/>
            </w:rPrChange>
          </w:rPr>
          <w:t xml:space="preserve">The </w:t>
        </w:r>
      </w:moveTo>
      <w:moveToRangeEnd w:id="1828"/>
      <w:del w:id="1832" w:author="Graves, Paul G" w:date="2016-05-19T13:31:00Z">
        <w:r w:rsidR="00880A1D" w:rsidRPr="00EE4070">
          <w:rPr>
            <w:rFonts w:cs="Arial"/>
            <w:sz w:val="22"/>
            <w:szCs w:val="22"/>
          </w:rPr>
          <w:delText xml:space="preserve"> questions about submitting an application and the associated deposit</w:delText>
        </w:r>
        <w:r w:rsidR="00880A1D" w:rsidRPr="007D3FAA">
          <w:rPr>
            <w:sz w:val="22"/>
            <w:szCs w:val="22"/>
          </w:rPr>
          <w:delText xml:space="preserve"> should </w:delText>
        </w:r>
        <w:r w:rsidR="00880A1D">
          <w:rPr>
            <w:sz w:val="22"/>
            <w:szCs w:val="22"/>
          </w:rPr>
          <w:delText>be directed to the person listed on</w:delText>
        </w:r>
      </w:del>
      <w:ins w:id="1833" w:author="Graves, Paul G" w:date="2016-05-19T13:31:00Z">
        <w:r w:rsidRPr="00484053">
          <w:rPr>
            <w:sz w:val="22"/>
            <w:szCs w:val="22"/>
          </w:rPr>
          <w:t>customer may change the STATUS of the request to WITHDRAWN at any time.</w:t>
        </w:r>
      </w:ins>
    </w:p>
    <w:p w14:paraId="58BF7A9B" w14:textId="77777777" w:rsidR="009C0E82" w:rsidRPr="00477F2B" w:rsidRDefault="009C0E82" w:rsidP="009C0E82">
      <w:pPr>
        <w:pStyle w:val="Heading2"/>
        <w:tabs>
          <w:tab w:val="num" w:pos="-90"/>
          <w:tab w:val="left" w:pos="1170"/>
        </w:tabs>
        <w:spacing w:after="0" w:line="276" w:lineRule="auto"/>
        <w:ind w:left="-540"/>
        <w:jc w:val="both"/>
        <w:rPr>
          <w:ins w:id="1834" w:author="Graves, Paul G" w:date="2016-05-19T13:31:00Z"/>
        </w:rPr>
      </w:pPr>
      <w:bookmarkStart w:id="1835" w:name="_Toc451422066"/>
      <w:ins w:id="1836" w:author="Graves, Paul G" w:date="2016-05-19T13:31:00Z">
        <w:r>
          <w:t>Add/Modify</w:t>
        </w:r>
        <w:r w:rsidRPr="00477F2B">
          <w:t xml:space="preserve"> A</w:t>
        </w:r>
        <w:r>
          <w:t>gent</w:t>
        </w:r>
        <w:bookmarkEnd w:id="1835"/>
      </w:ins>
    </w:p>
    <w:p w14:paraId="44CF6D31" w14:textId="77777777" w:rsidR="009C0E82" w:rsidRDefault="009C0E82" w:rsidP="009C0E82">
      <w:pPr>
        <w:pStyle w:val="BodyText"/>
        <w:ind w:left="-540"/>
        <w:rPr>
          <w:ins w:id="1837" w:author="Graves, Paul G" w:date="2016-05-19T13:31:00Z"/>
          <w:sz w:val="22"/>
          <w:szCs w:val="22"/>
        </w:rPr>
      </w:pPr>
    </w:p>
    <w:p w14:paraId="649CC551" w14:textId="77777777" w:rsidR="009C0E82" w:rsidRPr="00484053" w:rsidRDefault="009C0E82" w:rsidP="009C0E82">
      <w:pPr>
        <w:pStyle w:val="BodyText"/>
        <w:ind w:left="-540"/>
        <w:rPr>
          <w:ins w:id="1838" w:author="Graves, Paul G" w:date="2016-05-19T13:31:00Z"/>
          <w:sz w:val="22"/>
          <w:szCs w:val="22"/>
        </w:rPr>
      </w:pPr>
      <w:ins w:id="1839" w:author="Graves, Paul G" w:date="2016-05-19T13:31:00Z">
        <w:r w:rsidRPr="00484053">
          <w:rPr>
            <w:sz w:val="22"/>
            <w:szCs w:val="22"/>
          </w:rPr>
          <w:t>NITS customers may specify one or more agents to act on their behalf.  Each agent is given full authority to take any and all actions that a customer could take.  The customer, or an authorized agent, must specify the start and stop time within which a new agent is authorized to act. This feature permits an agent to take actions on behalf of the Customer using certificates which are issued by the agent’s company.</w:t>
        </w:r>
      </w:ins>
    </w:p>
    <w:p w14:paraId="6D4AB06E" w14:textId="77777777" w:rsidR="009C0E82" w:rsidRPr="00484053" w:rsidRDefault="009C0E82" w:rsidP="009C0E82">
      <w:pPr>
        <w:pStyle w:val="BodyText"/>
        <w:ind w:left="-540"/>
        <w:rPr>
          <w:ins w:id="1840" w:author="Graves, Paul G" w:date="2016-05-19T13:31:00Z"/>
          <w:sz w:val="22"/>
          <w:szCs w:val="22"/>
        </w:rPr>
      </w:pPr>
      <w:ins w:id="1841" w:author="Graves, Paul G" w:date="2016-05-19T13:31:00Z">
        <w:r w:rsidRPr="00484053">
          <w:rPr>
            <w:sz w:val="22"/>
            <w:szCs w:val="22"/>
          </w:rPr>
          <w:t>A customer is not an agent.   Customer information should not be submitted on the designated agent form.</w:t>
        </w:r>
      </w:ins>
    </w:p>
    <w:p w14:paraId="655F5D67" w14:textId="77777777" w:rsidR="009C0E82" w:rsidRPr="00484053" w:rsidRDefault="009C0E82" w:rsidP="009C0E82">
      <w:pPr>
        <w:pStyle w:val="BodyText"/>
        <w:ind w:left="-540"/>
        <w:rPr>
          <w:ins w:id="1842" w:author="Graves, Paul G" w:date="2016-05-19T13:31:00Z"/>
          <w:sz w:val="22"/>
          <w:szCs w:val="22"/>
        </w:rPr>
      </w:pPr>
      <w:ins w:id="1843" w:author="Graves, Paul G" w:date="2016-05-19T13:31:00Z">
        <w:r w:rsidRPr="00484053">
          <w:rPr>
            <w:sz w:val="22"/>
            <w:szCs w:val="22"/>
          </w:rPr>
          <w:t>Once an agent is designated, the customer or any  designated agent, may modify the start and or stop time of an agent.</w:t>
        </w:r>
      </w:ins>
    </w:p>
    <w:p w14:paraId="168F1269" w14:textId="77777777" w:rsidR="009C0E82" w:rsidRPr="00484053" w:rsidRDefault="009C0E82" w:rsidP="009C0E82">
      <w:pPr>
        <w:pStyle w:val="BodyText"/>
        <w:ind w:left="-540"/>
        <w:rPr>
          <w:ins w:id="1844" w:author="Graves, Paul G" w:date="2016-05-19T13:31:00Z"/>
          <w:sz w:val="22"/>
          <w:szCs w:val="22"/>
        </w:rPr>
      </w:pPr>
      <w:ins w:id="1845" w:author="Graves, Paul G" w:date="2016-05-19T13:31:00Z">
        <w:r w:rsidRPr="00484053">
          <w:rPr>
            <w:sz w:val="22"/>
            <w:szCs w:val="22"/>
          </w:rPr>
          <w:t>The following information is required for an Authorized Agent and is submitted via OASIS:</w:t>
        </w:r>
      </w:ins>
    </w:p>
    <w:p w14:paraId="09C1FF65" w14:textId="77777777" w:rsidR="009C0E82" w:rsidRPr="00484053" w:rsidRDefault="009C0E82" w:rsidP="009C0E82">
      <w:pPr>
        <w:pStyle w:val="ListParagraph"/>
        <w:numPr>
          <w:ilvl w:val="0"/>
          <w:numId w:val="52"/>
        </w:numPr>
        <w:rPr>
          <w:ins w:id="1846" w:author="Graves, Paul G" w:date="2016-05-19T13:31:00Z"/>
          <w:sz w:val="22"/>
          <w:szCs w:val="22"/>
        </w:rPr>
      </w:pPr>
      <w:ins w:id="1847" w:author="Graves, Paul G" w:date="2016-05-19T13:31:00Z">
        <w:r w:rsidRPr="00484053">
          <w:rPr>
            <w:sz w:val="22"/>
            <w:szCs w:val="22"/>
          </w:rPr>
          <w:t>Customer’s Application Ref</w:t>
        </w:r>
      </w:ins>
    </w:p>
    <w:p w14:paraId="726F7079" w14:textId="77777777" w:rsidR="009C0E82" w:rsidRPr="00484053" w:rsidRDefault="009C0E82" w:rsidP="009C0E82">
      <w:pPr>
        <w:pStyle w:val="ListParagraph"/>
        <w:numPr>
          <w:ilvl w:val="0"/>
          <w:numId w:val="52"/>
        </w:numPr>
        <w:rPr>
          <w:ins w:id="1848" w:author="Graves, Paul G" w:date="2016-05-19T13:31:00Z"/>
          <w:sz w:val="22"/>
          <w:szCs w:val="22"/>
        </w:rPr>
      </w:pPr>
      <w:ins w:id="1849" w:author="Graves, Paul G" w:date="2016-05-19T13:31:00Z">
        <w:r w:rsidRPr="00484053">
          <w:rPr>
            <w:sz w:val="22"/>
            <w:szCs w:val="22"/>
          </w:rPr>
          <w:t xml:space="preserve">Agent Code </w:t>
        </w:r>
      </w:ins>
    </w:p>
    <w:p w14:paraId="383AC74C" w14:textId="77777777" w:rsidR="009C0E82" w:rsidRPr="00484053" w:rsidRDefault="009C0E82" w:rsidP="009C0E82">
      <w:pPr>
        <w:pStyle w:val="ListParagraph"/>
        <w:numPr>
          <w:ilvl w:val="0"/>
          <w:numId w:val="52"/>
        </w:numPr>
        <w:rPr>
          <w:ins w:id="1850" w:author="Graves, Paul G" w:date="2016-05-19T13:31:00Z"/>
          <w:sz w:val="22"/>
          <w:szCs w:val="22"/>
        </w:rPr>
      </w:pPr>
      <w:ins w:id="1851" w:author="Graves, Paul G" w:date="2016-05-19T13:31:00Z">
        <w:r w:rsidRPr="00484053">
          <w:rPr>
            <w:sz w:val="22"/>
            <w:szCs w:val="22"/>
          </w:rPr>
          <w:t>Status</w:t>
        </w:r>
      </w:ins>
    </w:p>
    <w:p w14:paraId="41FC7352" w14:textId="77777777" w:rsidR="009C0E82" w:rsidRPr="00484053" w:rsidRDefault="009C0E82" w:rsidP="009C0E82">
      <w:pPr>
        <w:pStyle w:val="ListParagraph"/>
        <w:numPr>
          <w:ilvl w:val="0"/>
          <w:numId w:val="52"/>
        </w:numPr>
        <w:rPr>
          <w:ins w:id="1852" w:author="Graves, Paul G" w:date="2016-05-19T13:31:00Z"/>
          <w:sz w:val="22"/>
          <w:szCs w:val="22"/>
        </w:rPr>
      </w:pPr>
      <w:ins w:id="1853" w:author="Graves, Paul G" w:date="2016-05-19T13:31:00Z">
        <w:r w:rsidRPr="00484053">
          <w:rPr>
            <w:sz w:val="22"/>
            <w:szCs w:val="22"/>
          </w:rPr>
          <w:t>Agent Name</w:t>
        </w:r>
      </w:ins>
    </w:p>
    <w:p w14:paraId="0CE0D9EC" w14:textId="77777777" w:rsidR="009C0E82" w:rsidRPr="00484053" w:rsidRDefault="009C0E82" w:rsidP="009C0E82">
      <w:pPr>
        <w:pStyle w:val="ListParagraph"/>
        <w:numPr>
          <w:ilvl w:val="0"/>
          <w:numId w:val="52"/>
        </w:numPr>
        <w:rPr>
          <w:ins w:id="1854" w:author="Graves, Paul G" w:date="2016-05-19T13:31:00Z"/>
          <w:sz w:val="22"/>
          <w:szCs w:val="22"/>
        </w:rPr>
      </w:pPr>
      <w:ins w:id="1855" w:author="Graves, Paul G" w:date="2016-05-19T13:31:00Z">
        <w:r w:rsidRPr="00484053">
          <w:rPr>
            <w:sz w:val="22"/>
            <w:szCs w:val="22"/>
          </w:rPr>
          <w:t>Effective Start time</w:t>
        </w:r>
      </w:ins>
    </w:p>
    <w:p w14:paraId="2914F100" w14:textId="77777777" w:rsidR="009C0E82" w:rsidRPr="00484053" w:rsidRDefault="009C0E82" w:rsidP="009C0E82">
      <w:pPr>
        <w:pStyle w:val="ListParagraph"/>
        <w:numPr>
          <w:ilvl w:val="0"/>
          <w:numId w:val="52"/>
        </w:numPr>
        <w:rPr>
          <w:ins w:id="1856" w:author="Graves, Paul G" w:date="2016-05-19T13:31:00Z"/>
          <w:sz w:val="22"/>
          <w:szCs w:val="22"/>
        </w:rPr>
      </w:pPr>
      <w:ins w:id="1857" w:author="Graves, Paul G" w:date="2016-05-19T13:31:00Z">
        <w:r w:rsidRPr="00484053">
          <w:rPr>
            <w:sz w:val="22"/>
            <w:szCs w:val="22"/>
          </w:rPr>
          <w:t>Effective Stop time (blank indicates ongoing rights)</w:t>
        </w:r>
      </w:ins>
    </w:p>
    <w:p w14:paraId="236E64AB" w14:textId="77777777" w:rsidR="009C0E82" w:rsidRPr="00484053" w:rsidRDefault="009C0E82" w:rsidP="009C0E82">
      <w:pPr>
        <w:pStyle w:val="BodyTextIndent"/>
        <w:ind w:left="-540"/>
        <w:rPr>
          <w:ins w:id="1858" w:author="Graves, Paul G" w:date="2016-05-19T13:31:00Z"/>
          <w:sz w:val="22"/>
          <w:szCs w:val="22"/>
        </w:rPr>
      </w:pPr>
    </w:p>
    <w:p w14:paraId="5D18BB87" w14:textId="77777777" w:rsidR="009C0E82" w:rsidRPr="00484053" w:rsidRDefault="00CB448D" w:rsidP="009C0E82">
      <w:pPr>
        <w:pStyle w:val="BodyTextIndent"/>
        <w:ind w:left="-540"/>
        <w:rPr>
          <w:ins w:id="1859" w:author="Graves, Paul G" w:date="2016-05-19T13:31:00Z"/>
          <w:sz w:val="22"/>
          <w:szCs w:val="22"/>
        </w:rPr>
      </w:pPr>
      <w:ins w:id="1860" w:author="Graves, Paul G" w:date="2016-05-19T13:31:00Z">
        <w:r>
          <w:rPr>
            <w:sz w:val="22"/>
            <w:szCs w:val="22"/>
          </w:rPr>
          <w:t>DEF</w:t>
        </w:r>
        <w:r w:rsidR="009C0E82" w:rsidRPr="00484053">
          <w:rPr>
            <w:sz w:val="22"/>
            <w:szCs w:val="22"/>
          </w:rPr>
          <w:t xml:space="preserve"> recommends that Add/Modify Agent be submitted as pre-confirmed in order to streamline the establishment of agent relationships.</w:t>
        </w:r>
      </w:ins>
    </w:p>
    <w:p w14:paraId="18DF07DB" w14:textId="77777777" w:rsidR="009C0E82" w:rsidRPr="00484053" w:rsidRDefault="009C0E82" w:rsidP="009C0E82">
      <w:pPr>
        <w:ind w:left="-540"/>
        <w:rPr>
          <w:ins w:id="1861" w:author="Graves, Paul G" w:date="2016-05-19T13:31:00Z"/>
          <w:sz w:val="22"/>
          <w:szCs w:val="22"/>
        </w:rPr>
      </w:pPr>
    </w:p>
    <w:p w14:paraId="3F3D1FEB" w14:textId="77777777" w:rsidR="009C0E82" w:rsidRPr="009F7636" w:rsidRDefault="009C0E82" w:rsidP="009C0E82">
      <w:pPr>
        <w:pStyle w:val="Heading2"/>
        <w:tabs>
          <w:tab w:val="num" w:pos="-90"/>
          <w:tab w:val="left" w:pos="1170"/>
        </w:tabs>
        <w:spacing w:after="0" w:line="276" w:lineRule="auto"/>
        <w:ind w:left="-540"/>
        <w:jc w:val="both"/>
        <w:rPr>
          <w:ins w:id="1862" w:author="Graves, Paul G" w:date="2016-05-19T13:31:00Z"/>
        </w:rPr>
      </w:pPr>
      <w:bookmarkStart w:id="1863" w:name="_Toc451422067"/>
      <w:ins w:id="1864" w:author="Graves, Paul G" w:date="2016-05-19T13:31:00Z">
        <w:r w:rsidRPr="009F7636">
          <w:t>New Application</w:t>
        </w:r>
        <w:bookmarkEnd w:id="1863"/>
      </w:ins>
    </w:p>
    <w:p w14:paraId="26FE5F87" w14:textId="77777777" w:rsidR="009C0E82" w:rsidRDefault="009C0E82" w:rsidP="009C0E82">
      <w:pPr>
        <w:ind w:left="-540"/>
        <w:rPr>
          <w:ins w:id="1865" w:author="Graves, Paul G" w:date="2016-05-19T13:31:00Z"/>
          <w:sz w:val="22"/>
          <w:szCs w:val="22"/>
        </w:rPr>
      </w:pPr>
    </w:p>
    <w:p w14:paraId="07A379C4" w14:textId="19BC1D37" w:rsidR="009C0E82" w:rsidRPr="00484053" w:rsidRDefault="009C0E82" w:rsidP="009C0E82">
      <w:pPr>
        <w:ind w:left="-540"/>
        <w:rPr>
          <w:sz w:val="22"/>
          <w:szCs w:val="22"/>
        </w:rPr>
        <w:pPrChange w:id="1866" w:author="Graves, Paul G" w:date="2016-05-19T13:31:00Z">
          <w:pPr>
            <w:spacing w:line="276" w:lineRule="auto"/>
            <w:ind w:left="360"/>
          </w:pPr>
        </w:pPrChange>
      </w:pPr>
      <w:ins w:id="1867" w:author="Graves, Paul G" w:date="2016-05-19T13:31:00Z">
        <w:r w:rsidRPr="00484053">
          <w:rPr>
            <w:sz w:val="22"/>
            <w:szCs w:val="22"/>
          </w:rPr>
          <w:t xml:space="preserve">New customer must contact the “establishing service agreements” </w:t>
        </w:r>
        <w:r w:rsidRPr="00FF0B53">
          <w:rPr>
            <w:rFonts w:cs="Arial"/>
            <w:sz w:val="22"/>
            <w:szCs w:val="22"/>
          </w:rPr>
          <w:t>contact listed in</w:t>
        </w:r>
      </w:ins>
      <w:r w:rsidRPr="00FF0B53">
        <w:rPr>
          <w:rFonts w:cs="Arial"/>
          <w:sz w:val="22"/>
          <w:szCs w:val="22"/>
        </w:rPr>
        <w:t xml:space="preserve"> the </w:t>
      </w:r>
      <w:r w:rsidR="00A41881">
        <w:fldChar w:fldCharType="begin"/>
      </w:r>
      <w:r w:rsidR="00A41881">
        <w:instrText xml:space="preserve"> HYPERLINK "http://www.oasis.oati.com/FPC/FPCdocs/DEF_Contact_Information_v13.htm" </w:instrText>
      </w:r>
      <w:r w:rsidR="00A41881">
        <w:fldChar w:fldCharType="separate"/>
      </w:r>
      <w:r w:rsidRPr="00FF0B53">
        <w:rPr>
          <w:rStyle w:val="Hyperlink"/>
          <w:rFonts w:cs="Arial"/>
          <w:sz w:val="22"/>
          <w:szCs w:val="22"/>
        </w:rPr>
        <w:t>OASIS Contact Information</w:t>
      </w:r>
      <w:r w:rsidR="00A41881">
        <w:rPr>
          <w:rStyle w:val="Hyperlink"/>
          <w:rFonts w:cs="Arial"/>
          <w:sz w:val="22"/>
          <w:szCs w:val="22"/>
        </w:rPr>
        <w:fldChar w:fldCharType="end"/>
      </w:r>
      <w:r w:rsidRPr="00FF0B53">
        <w:rPr>
          <w:rStyle w:val="Hyperlink"/>
          <w:sz w:val="22"/>
          <w:rPrChange w:id="1868" w:author="Graves, Paul G" w:date="2016-05-19T13:31:00Z">
            <w:rPr>
              <w:sz w:val="22"/>
            </w:rPr>
          </w:rPrChange>
        </w:rPr>
        <w:t xml:space="preserve"> </w:t>
      </w:r>
      <w:del w:id="1869" w:author="Graves, Paul G" w:date="2016-05-19T13:31:00Z">
        <w:r w:rsidR="00E22E74">
          <w:rPr>
            <w:sz w:val="22"/>
            <w:szCs w:val="22"/>
          </w:rPr>
          <w:delText>OASIS page.</w:delText>
        </w:r>
        <w:r w:rsidR="008B6659" w:rsidRPr="007D3FAA">
          <w:rPr>
            <w:color w:val="FF0000"/>
            <w:sz w:val="22"/>
            <w:szCs w:val="22"/>
          </w:rPr>
          <w:delText xml:space="preserve"> </w:delText>
        </w:r>
      </w:del>
      <w:ins w:id="1870" w:author="Graves, Paul G" w:date="2016-05-19T13:31:00Z">
        <w:r w:rsidRPr="00FF0B53">
          <w:rPr>
            <w:rStyle w:val="Hyperlink"/>
            <w:rFonts w:cs="Arial"/>
            <w:sz w:val="22"/>
            <w:szCs w:val="22"/>
          </w:rPr>
          <w:t xml:space="preserve">page </w:t>
        </w:r>
        <w:r w:rsidRPr="00484053">
          <w:rPr>
            <w:sz w:val="22"/>
            <w:szCs w:val="22"/>
          </w:rPr>
          <w:t>to start the service agreement process.  This must be done before the customer is permitted to prepare application information on OASIS.</w:t>
        </w:r>
      </w:ins>
    </w:p>
    <w:p w14:paraId="2582FEC4" w14:textId="77777777" w:rsidR="009C0E82" w:rsidRPr="00484053" w:rsidRDefault="009C0E82" w:rsidP="009C0E82">
      <w:pPr>
        <w:pStyle w:val="BodyTextIndent"/>
        <w:ind w:left="-540"/>
        <w:rPr>
          <w:sz w:val="22"/>
          <w:szCs w:val="22"/>
        </w:rPr>
        <w:pPrChange w:id="1871" w:author="Graves, Paul G" w:date="2016-05-19T13:31:00Z">
          <w:pPr>
            <w:spacing w:line="276" w:lineRule="auto"/>
            <w:ind w:left="360"/>
          </w:pPr>
        </w:pPrChange>
      </w:pPr>
    </w:p>
    <w:p w14:paraId="666D4DD7" w14:textId="77777777" w:rsidR="00551CDB" w:rsidRPr="00551CDB" w:rsidRDefault="00551CDB" w:rsidP="00FD03E5">
      <w:pPr>
        <w:spacing w:line="276" w:lineRule="auto"/>
        <w:ind w:left="360"/>
        <w:rPr>
          <w:del w:id="1872" w:author="Graves, Paul G" w:date="2016-05-19T13:31:00Z"/>
          <w:sz w:val="22"/>
          <w:szCs w:val="22"/>
        </w:rPr>
      </w:pPr>
      <w:del w:id="1873" w:author="Graves, Paul G" w:date="2016-05-19T13:31:00Z">
        <w:r w:rsidRPr="00551CDB">
          <w:rPr>
            <w:sz w:val="22"/>
            <w:szCs w:val="22"/>
          </w:rPr>
          <w:delText xml:space="preserve">A Customer submitting an initial request for </w:delText>
        </w:r>
        <w:r w:rsidR="00F33669">
          <w:rPr>
            <w:sz w:val="22"/>
            <w:szCs w:val="22"/>
          </w:rPr>
          <w:delText>NITS</w:delText>
        </w:r>
        <w:r w:rsidRPr="00551CDB">
          <w:rPr>
            <w:sz w:val="22"/>
            <w:szCs w:val="22"/>
          </w:rPr>
          <w:delText xml:space="preserve"> must, in addition to completing the application, also submit its proposed Designated Network Resources over the </w:delText>
        </w:r>
        <w:r w:rsidR="006157C2">
          <w:rPr>
            <w:sz w:val="22"/>
            <w:szCs w:val="22"/>
          </w:rPr>
          <w:delText>DEF</w:delText>
        </w:r>
        <w:r w:rsidRPr="00551CDB">
          <w:rPr>
            <w:sz w:val="22"/>
            <w:szCs w:val="22"/>
          </w:rPr>
          <w:delText xml:space="preserve"> OASIS prior to </w:delText>
        </w:r>
        <w:r w:rsidR="006157C2">
          <w:rPr>
            <w:sz w:val="22"/>
            <w:szCs w:val="22"/>
          </w:rPr>
          <w:delText>DEF</w:delText>
        </w:r>
        <w:r w:rsidRPr="00551CDB">
          <w:rPr>
            <w:sz w:val="22"/>
            <w:szCs w:val="22"/>
          </w:rPr>
          <w:delText xml:space="preserve"> deeming the Application “complete.”</w:delText>
        </w:r>
        <w:r w:rsidR="00340AA3">
          <w:rPr>
            <w:sz w:val="22"/>
            <w:szCs w:val="22"/>
          </w:rPr>
          <w:delText xml:space="preserve"> </w:delText>
        </w:r>
        <w:r w:rsidRPr="00551CDB">
          <w:rPr>
            <w:sz w:val="22"/>
            <w:szCs w:val="22"/>
          </w:rPr>
          <w:delText xml:space="preserve"> (A customer who does not have OASIS capability may have an agent submit the </w:delText>
        </w:r>
      </w:del>
      <w:moveFromRangeStart w:id="1874" w:author="Graves, Paul G" w:date="2016-05-19T13:31:00Z" w:name="move451428011"/>
      <w:moveFrom w:id="1875" w:author="Graves, Paul G" w:date="2016-05-19T13:31:00Z">
        <w:r w:rsidR="003E4C42">
          <w:rPr>
            <w:rPrChange w:id="1876" w:author="Graves, Paul G" w:date="2016-05-19T13:31:00Z">
              <w:rPr>
                <w:sz w:val="22"/>
              </w:rPr>
            </w:rPrChange>
          </w:rPr>
          <w:t>Designated Network Resource</w:t>
        </w:r>
      </w:moveFrom>
      <w:moveFromRangeEnd w:id="1874"/>
      <w:del w:id="1877" w:author="Graves, Paul G" w:date="2016-05-19T13:31:00Z">
        <w:r w:rsidRPr="00551CDB">
          <w:rPr>
            <w:sz w:val="22"/>
            <w:szCs w:val="22"/>
          </w:rPr>
          <w:delText xml:space="preserve"> request(s) on its behalf.)  Once such Designated Network Resources requests have been submitted on the OASIS, the Customer must notify </w:delText>
        </w:r>
        <w:r w:rsidR="006157C2">
          <w:rPr>
            <w:sz w:val="22"/>
            <w:szCs w:val="22"/>
          </w:rPr>
          <w:delText>DEF</w:delText>
        </w:r>
        <w:r w:rsidRPr="00551CDB">
          <w:rPr>
            <w:sz w:val="22"/>
            <w:szCs w:val="22"/>
          </w:rPr>
          <w:delText xml:space="preserve"> of the corresponding </w:delText>
        </w:r>
        <w:r w:rsidRPr="00551CDB">
          <w:rPr>
            <w:sz w:val="22"/>
            <w:szCs w:val="22"/>
          </w:rPr>
          <w:lastRenderedPageBreak/>
          <w:delText>OASIS request IDs on other transmission systems</w:delText>
        </w:r>
        <w:r w:rsidR="004D09E2">
          <w:rPr>
            <w:sz w:val="22"/>
            <w:szCs w:val="22"/>
          </w:rPr>
          <w:delText>’</w:delText>
        </w:r>
        <w:r w:rsidRPr="00551CDB">
          <w:rPr>
            <w:sz w:val="22"/>
            <w:szCs w:val="22"/>
          </w:rPr>
          <w:delText xml:space="preserve"> OASIS.</w:delText>
        </w:r>
        <w:r w:rsidR="00340AA3">
          <w:rPr>
            <w:sz w:val="22"/>
            <w:szCs w:val="22"/>
          </w:rPr>
          <w:delText xml:space="preserve"> </w:delText>
        </w:r>
        <w:r w:rsidRPr="00551CDB">
          <w:rPr>
            <w:sz w:val="22"/>
            <w:szCs w:val="22"/>
          </w:rPr>
          <w:delText xml:space="preserve"> (Source and sink are automatically masked to outside entities until the request is Confirmed. </w:delText>
        </w:r>
        <w:r w:rsidR="00340AA3">
          <w:rPr>
            <w:sz w:val="22"/>
            <w:szCs w:val="22"/>
          </w:rPr>
          <w:delText xml:space="preserve"> </w:delText>
        </w:r>
        <w:r w:rsidRPr="00551CDB">
          <w:rPr>
            <w:sz w:val="22"/>
            <w:szCs w:val="22"/>
          </w:rPr>
          <w:delText>Since the Customer</w:delText>
        </w:r>
        <w:r w:rsidR="004D09E2">
          <w:rPr>
            <w:sz w:val="22"/>
            <w:szCs w:val="22"/>
          </w:rPr>
          <w:delText>’</w:delText>
        </w:r>
        <w:r w:rsidRPr="00551CDB">
          <w:rPr>
            <w:sz w:val="22"/>
            <w:szCs w:val="22"/>
          </w:rPr>
          <w:delText xml:space="preserve">s name may be omitted from the request, </w:delText>
        </w:r>
        <w:r w:rsidR="006157C2">
          <w:rPr>
            <w:sz w:val="22"/>
            <w:szCs w:val="22"/>
          </w:rPr>
          <w:delText>DEF</w:delText>
        </w:r>
        <w:r w:rsidRPr="00551CDB">
          <w:rPr>
            <w:sz w:val="22"/>
            <w:szCs w:val="22"/>
          </w:rPr>
          <w:delText xml:space="preserve"> requires separate notification of the Designated Network Resources request IDs that are on othe</w:delText>
        </w:r>
        <w:r w:rsidR="00340AA3">
          <w:rPr>
            <w:sz w:val="22"/>
            <w:szCs w:val="22"/>
          </w:rPr>
          <w:delText>r transmission systems</w:delText>
        </w:r>
        <w:r w:rsidR="004D09E2">
          <w:rPr>
            <w:sz w:val="22"/>
            <w:szCs w:val="22"/>
          </w:rPr>
          <w:delText>’</w:delText>
        </w:r>
        <w:r w:rsidR="00340AA3">
          <w:rPr>
            <w:sz w:val="22"/>
            <w:szCs w:val="22"/>
          </w:rPr>
          <w:delText xml:space="preserve"> OASIS.)</w:delText>
        </w:r>
      </w:del>
    </w:p>
    <w:p w14:paraId="0A5026BF" w14:textId="77777777" w:rsidR="00551CDB" w:rsidRPr="00551CDB" w:rsidRDefault="00551CDB" w:rsidP="00FD03E5">
      <w:pPr>
        <w:spacing w:line="276" w:lineRule="auto"/>
        <w:ind w:left="360"/>
        <w:rPr>
          <w:del w:id="1878" w:author="Graves, Paul G" w:date="2016-05-19T13:31:00Z"/>
          <w:sz w:val="22"/>
          <w:szCs w:val="22"/>
        </w:rPr>
      </w:pPr>
    </w:p>
    <w:p w14:paraId="3FEB279B" w14:textId="77777777" w:rsidR="00551CDB" w:rsidRDefault="00551CDB" w:rsidP="00FD03E5">
      <w:pPr>
        <w:spacing w:line="276" w:lineRule="auto"/>
        <w:ind w:left="360"/>
        <w:rPr>
          <w:del w:id="1879" w:author="Graves, Paul G" w:date="2016-05-19T13:31:00Z"/>
          <w:sz w:val="22"/>
          <w:szCs w:val="22"/>
        </w:rPr>
      </w:pPr>
      <w:del w:id="1880" w:author="Graves, Paul G" w:date="2016-05-19T13:31:00Z">
        <w:r w:rsidRPr="00551CDB">
          <w:rPr>
            <w:sz w:val="22"/>
            <w:szCs w:val="22"/>
          </w:rPr>
          <w:delText xml:space="preserve">After a Completed Application has been submitted to </w:delText>
        </w:r>
        <w:r w:rsidR="006157C2">
          <w:rPr>
            <w:sz w:val="22"/>
            <w:szCs w:val="22"/>
          </w:rPr>
          <w:delText>DEF</w:delText>
        </w:r>
        <w:r w:rsidRPr="00551CDB">
          <w:rPr>
            <w:sz w:val="22"/>
            <w:szCs w:val="22"/>
          </w:rPr>
          <w:delText xml:space="preserve">, and after any required studies have been performed, </w:delText>
        </w:r>
        <w:r w:rsidR="006157C2">
          <w:rPr>
            <w:sz w:val="22"/>
            <w:szCs w:val="22"/>
          </w:rPr>
          <w:delText>DEF</w:delText>
        </w:r>
        <w:r w:rsidRPr="00551CDB">
          <w:rPr>
            <w:sz w:val="22"/>
            <w:szCs w:val="22"/>
          </w:rPr>
          <w:delText xml:space="preserve"> will then prepare and submit to the Eligible Customer a Network Integration Transmission Service Agreement (NITSA).  When executed, the NITSA will bind both parties to the terms of the </w:delText>
        </w:r>
        <w:r w:rsidR="00AA74F9">
          <w:rPr>
            <w:sz w:val="22"/>
            <w:szCs w:val="22"/>
          </w:rPr>
          <w:delText>Joint OATT</w:delText>
        </w:r>
        <w:r w:rsidRPr="00551CDB">
          <w:rPr>
            <w:sz w:val="22"/>
            <w:szCs w:val="22"/>
          </w:rPr>
          <w:delText xml:space="preserve">.  If both parties cannot reach concurrence on the NITSA, the Eligible Customer may request that </w:delText>
        </w:r>
        <w:r w:rsidR="006157C2">
          <w:rPr>
            <w:sz w:val="22"/>
            <w:szCs w:val="22"/>
          </w:rPr>
          <w:delText>DEF</w:delText>
        </w:r>
        <w:r w:rsidRPr="00551CDB">
          <w:rPr>
            <w:sz w:val="22"/>
            <w:szCs w:val="22"/>
          </w:rPr>
          <w:delText xml:space="preserve"> file an unexecuted Service Agreement.</w:delText>
        </w:r>
      </w:del>
    </w:p>
    <w:p w14:paraId="3B5B4451" w14:textId="77777777" w:rsidR="00A770F4" w:rsidRPr="00551CDB" w:rsidRDefault="00A770F4" w:rsidP="00FD03E5">
      <w:pPr>
        <w:spacing w:line="276" w:lineRule="auto"/>
        <w:ind w:left="360"/>
        <w:rPr>
          <w:del w:id="1881" w:author="Graves, Paul G" w:date="2016-05-19T13:31:00Z"/>
          <w:sz w:val="22"/>
          <w:szCs w:val="22"/>
        </w:rPr>
      </w:pPr>
    </w:p>
    <w:p w14:paraId="3758BD8E" w14:textId="77777777" w:rsidR="00563850" w:rsidRDefault="00563850">
      <w:pPr>
        <w:rPr>
          <w:del w:id="1882" w:author="Graves, Paul G" w:date="2016-05-19T13:31:00Z"/>
          <w:rFonts w:cs="Arial"/>
          <w:b/>
          <w:bCs/>
          <w:iCs/>
          <w:szCs w:val="28"/>
        </w:rPr>
      </w:pPr>
      <w:del w:id="1883" w:author="Graves, Paul G" w:date="2016-05-19T13:31:00Z">
        <w:r>
          <w:br w:type="page"/>
        </w:r>
      </w:del>
    </w:p>
    <w:p w14:paraId="626CBA2A" w14:textId="77777777" w:rsidR="00B76D7A" w:rsidRDefault="00B76D7A" w:rsidP="00563850">
      <w:pPr>
        <w:pStyle w:val="Heading2"/>
        <w:tabs>
          <w:tab w:val="clear" w:pos="90"/>
          <w:tab w:val="num" w:pos="900"/>
          <w:tab w:val="left" w:pos="1170"/>
          <w:tab w:val="num" w:pos="1440"/>
        </w:tabs>
        <w:spacing w:after="0" w:line="276" w:lineRule="auto"/>
        <w:ind w:left="360"/>
        <w:rPr>
          <w:del w:id="1884" w:author="Graves, Paul G" w:date="2016-05-19T13:31:00Z"/>
        </w:rPr>
      </w:pPr>
      <w:bookmarkStart w:id="1885" w:name="_Toc368584662"/>
      <w:bookmarkStart w:id="1886" w:name="_Toc368585323"/>
      <w:bookmarkStart w:id="1887" w:name="_Toc368585476"/>
      <w:bookmarkStart w:id="1888" w:name="_Toc368585866"/>
      <w:bookmarkStart w:id="1889" w:name="_Toc368585964"/>
      <w:bookmarkStart w:id="1890" w:name="_Toc368586151"/>
      <w:bookmarkStart w:id="1891" w:name="_Toc368641690"/>
      <w:bookmarkStart w:id="1892" w:name="_Toc368641773"/>
      <w:bookmarkStart w:id="1893" w:name="_Toc368651135"/>
      <w:bookmarkStart w:id="1894" w:name="_Toc368652047"/>
      <w:bookmarkStart w:id="1895" w:name="_Toc368652284"/>
      <w:bookmarkStart w:id="1896" w:name="_Toc368657230"/>
      <w:bookmarkStart w:id="1897" w:name="_Toc368668580"/>
      <w:bookmarkStart w:id="1898" w:name="_Toc368668777"/>
      <w:bookmarkStart w:id="1899" w:name="_Toc423610074"/>
      <w:del w:id="1900" w:author="Graves, Paul G" w:date="2016-05-19T13:31:00Z">
        <w:r>
          <w:lastRenderedPageBreak/>
          <w:delText>Requesting DNR on OASIS</w:delTex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del>
    </w:p>
    <w:p w14:paraId="002EC556" w14:textId="77777777" w:rsidR="007E71EC" w:rsidRDefault="00551CDB" w:rsidP="00563850">
      <w:pPr>
        <w:pStyle w:val="Heading3"/>
        <w:tabs>
          <w:tab w:val="clear" w:pos="180"/>
        </w:tabs>
        <w:spacing w:line="276" w:lineRule="auto"/>
        <w:ind w:left="900"/>
        <w:rPr>
          <w:del w:id="1901" w:author="Graves, Paul G" w:date="2016-05-19T13:31:00Z"/>
        </w:rPr>
      </w:pPr>
      <w:bookmarkStart w:id="1902" w:name="_Toc368584663"/>
      <w:bookmarkStart w:id="1903" w:name="_Toc368585324"/>
      <w:bookmarkStart w:id="1904" w:name="_Toc368585477"/>
      <w:bookmarkStart w:id="1905" w:name="_Toc368585867"/>
      <w:bookmarkStart w:id="1906" w:name="_Toc368585965"/>
      <w:bookmarkStart w:id="1907" w:name="_Toc368586152"/>
      <w:bookmarkStart w:id="1908" w:name="_Toc368641691"/>
      <w:bookmarkStart w:id="1909" w:name="_Toc368641774"/>
      <w:bookmarkStart w:id="1910" w:name="_Toc368651136"/>
      <w:bookmarkStart w:id="1911" w:name="_Toc368652048"/>
      <w:bookmarkStart w:id="1912" w:name="_Toc368652285"/>
      <w:bookmarkStart w:id="1913" w:name="_Toc368657231"/>
      <w:bookmarkStart w:id="1914" w:name="_Toc368668581"/>
      <w:bookmarkStart w:id="1915" w:name="_Toc368668778"/>
      <w:bookmarkStart w:id="1916" w:name="_Toc423610075"/>
      <w:del w:id="1917" w:author="Graves, Paul G" w:date="2016-05-19T13:31:00Z">
        <w:r>
          <w:delText>Requesting Service</w:delText>
        </w:r>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del>
    </w:p>
    <w:p w14:paraId="1D55332F" w14:textId="77777777" w:rsidR="009C0E82" w:rsidRPr="00484053" w:rsidRDefault="009C0E82" w:rsidP="009C0E82">
      <w:pPr>
        <w:ind w:left="-540"/>
        <w:rPr>
          <w:moveFrom w:id="1918" w:author="Graves, Paul G" w:date="2016-05-19T13:31:00Z"/>
          <w:sz w:val="22"/>
          <w:szCs w:val="22"/>
        </w:rPr>
        <w:pPrChange w:id="1919" w:author="Graves, Paul G" w:date="2016-05-19T13:31:00Z">
          <w:pPr>
            <w:spacing w:line="276" w:lineRule="auto"/>
            <w:ind w:left="360"/>
          </w:pPr>
        </w:pPrChange>
      </w:pPr>
      <w:moveFromRangeStart w:id="1920" w:author="Graves, Paul G" w:date="2016-05-19T13:31:00Z" w:name="move451428013"/>
    </w:p>
    <w:p w14:paraId="5E60EC00" w14:textId="77777777" w:rsidR="00491FDB" w:rsidRDefault="009C0E82" w:rsidP="00FD03E5">
      <w:pPr>
        <w:spacing w:line="276" w:lineRule="auto"/>
        <w:ind w:left="900"/>
        <w:rPr>
          <w:del w:id="1921" w:author="Graves, Paul G" w:date="2016-05-19T13:31:00Z"/>
          <w:sz w:val="22"/>
          <w:szCs w:val="22"/>
        </w:rPr>
      </w:pPr>
      <w:moveFrom w:id="1922" w:author="Graves, Paul G" w:date="2016-05-19T13:31:00Z">
        <w:r w:rsidRPr="00484053">
          <w:rPr>
            <w:sz w:val="22"/>
            <w:szCs w:val="22"/>
          </w:rPr>
          <w:t xml:space="preserve">All </w:t>
        </w:r>
      </w:moveFrom>
      <w:moveFromRangeEnd w:id="1920"/>
      <w:del w:id="1923" w:author="Graves, Paul G" w:date="2016-05-19T13:31:00Z">
        <w:r w:rsidR="00491FDB" w:rsidRPr="00D67D3C">
          <w:rPr>
            <w:sz w:val="22"/>
            <w:szCs w:val="22"/>
          </w:rPr>
          <w:delText>Network Customers must submit new Designated Network Resource</w:delText>
        </w:r>
        <w:r w:rsidR="00F33669">
          <w:rPr>
            <w:sz w:val="22"/>
            <w:szCs w:val="22"/>
          </w:rPr>
          <w:delText xml:space="preserve"> (DNR)</w:delText>
        </w:r>
        <w:r w:rsidR="00491FDB" w:rsidRPr="00D67D3C">
          <w:rPr>
            <w:sz w:val="22"/>
            <w:szCs w:val="22"/>
          </w:rPr>
          <w:delText xml:space="preserve"> requests over the OASIS pursuant to Section 29.2 and 30.2 of the </w:delText>
        </w:r>
        <w:r w:rsidR="00AA74F9">
          <w:rPr>
            <w:sz w:val="22"/>
            <w:szCs w:val="22"/>
          </w:rPr>
          <w:delText>Joint OATT</w:delText>
        </w:r>
        <w:r w:rsidR="00491FDB" w:rsidRPr="00D67D3C">
          <w:rPr>
            <w:sz w:val="22"/>
            <w:szCs w:val="22"/>
          </w:rPr>
          <w:delText xml:space="preserve">.  OASIS is not configured to capture all of the information required in Section 29.2, so additional information must be </w:delText>
        </w:r>
        <w:r w:rsidR="00491FDB" w:rsidRPr="00AD31F1">
          <w:rPr>
            <w:sz w:val="22"/>
            <w:szCs w:val="22"/>
          </w:rPr>
          <w:delText xml:space="preserve">emailed to </w:delText>
        </w:r>
        <w:r w:rsidR="006157C2">
          <w:rPr>
            <w:sz w:val="22"/>
            <w:szCs w:val="22"/>
          </w:rPr>
          <w:delText>DEF</w:delText>
        </w:r>
        <w:r w:rsidR="00491FDB" w:rsidRPr="00D67D3C">
          <w:rPr>
            <w:sz w:val="22"/>
            <w:szCs w:val="22"/>
          </w:rPr>
          <w:delText xml:space="preserve"> prior to tag submission.  To request service, the </w:delText>
        </w:r>
        <w:r w:rsidR="00491FDB" w:rsidRPr="00AD31F1">
          <w:rPr>
            <w:sz w:val="22"/>
            <w:szCs w:val="22"/>
          </w:rPr>
          <w:delText xml:space="preserve">customer should complete the </w:delText>
        </w:r>
        <w:r w:rsidR="00A41881">
          <w:fldChar w:fldCharType="begin"/>
        </w:r>
        <w:r w:rsidR="00A41881">
          <w:delInstrText xml:space="preserve"> HYPERLINK "http://www.oasis.oati.com/woa/docs/FPC/FPCdocs/DEF_DNR_form.docx" </w:delInstrText>
        </w:r>
        <w:r w:rsidR="00A41881">
          <w:fldChar w:fldCharType="separate"/>
        </w:r>
        <w:r w:rsidR="00491FDB" w:rsidRPr="00AD31F1">
          <w:rPr>
            <w:rStyle w:val="Hyperlink"/>
            <w:rFonts w:cs="Arial"/>
            <w:color w:val="auto"/>
            <w:sz w:val="22"/>
            <w:szCs w:val="22"/>
          </w:rPr>
          <w:delText>Designation of Network Resource Request Form</w:delText>
        </w:r>
        <w:r w:rsidR="00A41881">
          <w:rPr>
            <w:rStyle w:val="Hyperlink"/>
            <w:rFonts w:cs="Arial"/>
            <w:color w:val="auto"/>
            <w:sz w:val="22"/>
            <w:szCs w:val="22"/>
          </w:rPr>
          <w:fldChar w:fldCharType="end"/>
        </w:r>
        <w:r w:rsidR="001770DC">
          <w:rPr>
            <w:rFonts w:cs="Arial"/>
            <w:sz w:val="22"/>
            <w:szCs w:val="22"/>
          </w:rPr>
          <w:delText xml:space="preserve">. </w:delText>
        </w:r>
        <w:r w:rsidR="00491FDB" w:rsidRPr="00AD31F1">
          <w:rPr>
            <w:sz w:val="22"/>
            <w:szCs w:val="22"/>
          </w:rPr>
          <w:delText>A</w:delText>
        </w:r>
        <w:r w:rsidR="00491FDB" w:rsidRPr="005A5308">
          <w:rPr>
            <w:sz w:val="22"/>
            <w:szCs w:val="22"/>
          </w:rPr>
          <w:delText xml:space="preserve"> request for </w:delText>
        </w:r>
        <w:r w:rsidR="009F0E13">
          <w:rPr>
            <w:sz w:val="22"/>
            <w:szCs w:val="22"/>
          </w:rPr>
          <w:delText>DNR</w:delText>
        </w:r>
        <w:r w:rsidR="00491FDB" w:rsidRPr="005A5308">
          <w:rPr>
            <w:sz w:val="22"/>
            <w:szCs w:val="22"/>
          </w:rPr>
          <w:delText xml:space="preserve"> will be deemed Invalid if a completed form is not received by 5pm ET the day the request for service is queued</w:delText>
        </w:r>
        <w:r w:rsidR="00926B33">
          <w:rPr>
            <w:sz w:val="22"/>
            <w:szCs w:val="22"/>
          </w:rPr>
          <w:delText xml:space="preserve">.  </w:delText>
        </w:r>
        <w:r w:rsidR="006157C2">
          <w:rPr>
            <w:sz w:val="22"/>
            <w:szCs w:val="22"/>
          </w:rPr>
          <w:delText>DEF</w:delText>
        </w:r>
        <w:r w:rsidR="00491FDB" w:rsidRPr="00D67D3C">
          <w:rPr>
            <w:sz w:val="22"/>
            <w:szCs w:val="22"/>
          </w:rPr>
          <w:delText xml:space="preserve"> further clarifies this by requiring that Network Resource designations be submitted in accordance with the deadlines noted in </w:delText>
        </w:r>
        <w:r w:rsidR="00A41881">
          <w:fldChar w:fldCharType="begin"/>
        </w:r>
        <w:r w:rsidR="00A41881">
          <w:delInstrText xml:space="preserve"> HYPERLINK \l "_NITS_Request_Submittal" </w:delInstrText>
        </w:r>
        <w:r w:rsidR="00A41881">
          <w:fldChar w:fldCharType="separate"/>
        </w:r>
        <w:r w:rsidR="00491FDB" w:rsidRPr="00D67D3C">
          <w:rPr>
            <w:rStyle w:val="Hyperlink"/>
            <w:sz w:val="22"/>
            <w:szCs w:val="22"/>
          </w:rPr>
          <w:delText xml:space="preserve">Business Practice </w:delText>
        </w:r>
        <w:r w:rsidR="00F33669">
          <w:rPr>
            <w:rStyle w:val="Hyperlink"/>
            <w:sz w:val="22"/>
            <w:szCs w:val="22"/>
          </w:rPr>
          <w:delText>5.F.</w:delText>
        </w:r>
        <w:r w:rsidR="00A41881">
          <w:rPr>
            <w:rStyle w:val="Hyperlink"/>
            <w:sz w:val="22"/>
            <w:szCs w:val="22"/>
          </w:rPr>
          <w:fldChar w:fldCharType="end"/>
        </w:r>
        <w:r w:rsidR="00491FDB" w:rsidRPr="00D67D3C">
          <w:rPr>
            <w:sz w:val="22"/>
            <w:szCs w:val="22"/>
          </w:rPr>
          <w:delText xml:space="preserve"> (</w:delText>
        </w:r>
        <w:r w:rsidR="004B4419">
          <w:rPr>
            <w:sz w:val="22"/>
            <w:szCs w:val="22"/>
          </w:rPr>
          <w:delText xml:space="preserve">NITS </w:delText>
        </w:r>
        <w:r w:rsidR="004B4419">
          <w:rPr>
            <w:rFonts w:cs="Arial"/>
            <w:sz w:val="22"/>
            <w:szCs w:val="22"/>
          </w:rPr>
          <w:delText>TSR</w:delText>
        </w:r>
        <w:r w:rsidR="004B4419" w:rsidRPr="00D67D3C">
          <w:rPr>
            <w:sz w:val="22"/>
            <w:szCs w:val="22"/>
          </w:rPr>
          <w:delText xml:space="preserve"> Submittal Timing</w:delText>
        </w:r>
        <w:r w:rsidR="00491FDB" w:rsidRPr="00D67D3C">
          <w:rPr>
            <w:sz w:val="22"/>
            <w:szCs w:val="22"/>
          </w:rPr>
          <w:delText>).</w:delText>
        </w:r>
        <w:r w:rsidR="00E26A25">
          <w:rPr>
            <w:sz w:val="22"/>
            <w:szCs w:val="22"/>
          </w:rPr>
          <w:delText xml:space="preserve"> </w:delText>
        </w:r>
        <w:r w:rsidR="002F456D">
          <w:rPr>
            <w:sz w:val="22"/>
            <w:szCs w:val="22"/>
          </w:rPr>
          <w:delText xml:space="preserve"> Designated Network Service request</w:delText>
        </w:r>
        <w:r w:rsidR="00B538B6">
          <w:rPr>
            <w:sz w:val="22"/>
            <w:szCs w:val="22"/>
          </w:rPr>
          <w:delText>s must be specified in intervals of days or longer.</w:delText>
        </w:r>
      </w:del>
    </w:p>
    <w:p w14:paraId="474A9863" w14:textId="77777777" w:rsidR="00645A66" w:rsidRDefault="00B538B6" w:rsidP="00A020A7">
      <w:pPr>
        <w:pStyle w:val="Heading3"/>
        <w:tabs>
          <w:tab w:val="clear" w:pos="180"/>
        </w:tabs>
        <w:spacing w:line="276" w:lineRule="auto"/>
        <w:ind w:left="900"/>
        <w:rPr>
          <w:del w:id="1924" w:author="Graves, Paul G" w:date="2016-05-19T13:31:00Z"/>
        </w:rPr>
      </w:pPr>
      <w:bookmarkStart w:id="1925" w:name="_Toc368584665"/>
      <w:bookmarkStart w:id="1926" w:name="_Toc368585326"/>
      <w:bookmarkStart w:id="1927" w:name="_Toc368585479"/>
      <w:bookmarkStart w:id="1928" w:name="_Toc368585869"/>
      <w:bookmarkStart w:id="1929" w:name="_Toc368585967"/>
      <w:bookmarkStart w:id="1930" w:name="_Toc368586154"/>
      <w:bookmarkStart w:id="1931" w:name="_Toc368641693"/>
      <w:bookmarkStart w:id="1932" w:name="_Toc368641776"/>
      <w:bookmarkStart w:id="1933" w:name="_Toc368651138"/>
      <w:bookmarkStart w:id="1934" w:name="_Toc368652050"/>
      <w:bookmarkStart w:id="1935" w:name="_Toc368652287"/>
      <w:bookmarkStart w:id="1936" w:name="_Toc368657233"/>
      <w:bookmarkStart w:id="1937" w:name="_Toc368668583"/>
      <w:bookmarkStart w:id="1938" w:name="_Toc368668780"/>
      <w:bookmarkStart w:id="1939" w:name="_Toc423610076"/>
      <w:del w:id="1940" w:author="Graves, Paul G" w:date="2016-05-19T13:31:00Z">
        <w:r>
          <w:delText xml:space="preserve">DNR </w:delText>
        </w:r>
        <w:r w:rsidR="00645A66">
          <w:delText>Data Requirements</w:delText>
        </w:r>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del>
    </w:p>
    <w:p w14:paraId="13C4E662" w14:textId="77777777" w:rsidR="009C0E82" w:rsidRPr="00484053" w:rsidRDefault="009C0E82" w:rsidP="009C0E82">
      <w:pPr>
        <w:ind w:left="-540"/>
        <w:rPr>
          <w:moveFrom w:id="1941" w:author="Graves, Paul G" w:date="2016-05-19T13:31:00Z"/>
          <w:sz w:val="22"/>
          <w:szCs w:val="22"/>
        </w:rPr>
        <w:pPrChange w:id="1942" w:author="Graves, Paul G" w:date="2016-05-19T13:31:00Z">
          <w:pPr>
            <w:spacing w:line="276" w:lineRule="auto"/>
            <w:ind w:left="1440"/>
          </w:pPr>
        </w:pPrChange>
      </w:pPr>
      <w:moveFromRangeStart w:id="1943" w:author="Graves, Paul G" w:date="2016-05-19T13:31:00Z" w:name="move451428015"/>
    </w:p>
    <w:p w14:paraId="0409C7B3" w14:textId="77777777" w:rsidR="00645A66" w:rsidRDefault="009C0E82" w:rsidP="00563850">
      <w:pPr>
        <w:spacing w:line="276" w:lineRule="auto"/>
        <w:ind w:left="900"/>
        <w:rPr>
          <w:del w:id="1944" w:author="Graves, Paul G" w:date="2016-05-19T13:31:00Z"/>
          <w:sz w:val="22"/>
          <w:szCs w:val="22"/>
        </w:rPr>
      </w:pPr>
      <w:moveFrom w:id="1945" w:author="Graves, Paul G" w:date="2016-05-19T13:31:00Z">
        <w:r w:rsidRPr="00484053">
          <w:rPr>
            <w:sz w:val="22"/>
            <w:szCs w:val="22"/>
          </w:rPr>
          <w:t xml:space="preserve">All </w:t>
        </w:r>
      </w:moveFrom>
      <w:moveFromRangeEnd w:id="1943"/>
      <w:del w:id="1946" w:author="Graves, Paul G" w:date="2016-05-19T13:31:00Z">
        <w:r w:rsidR="00F33669">
          <w:rPr>
            <w:sz w:val="22"/>
            <w:szCs w:val="22"/>
          </w:rPr>
          <w:delText>DNR TSRs</w:delText>
        </w:r>
        <w:r w:rsidR="00645A66" w:rsidRPr="00834FFB">
          <w:rPr>
            <w:sz w:val="22"/>
            <w:szCs w:val="22"/>
          </w:rPr>
          <w:delText xml:space="preserve"> must  include the following information:</w:delText>
        </w:r>
      </w:del>
    </w:p>
    <w:p w14:paraId="063EBEC6" w14:textId="77777777" w:rsidR="00531D73" w:rsidRPr="002D1852" w:rsidRDefault="00531D73" w:rsidP="00563850">
      <w:pPr>
        <w:spacing w:line="276" w:lineRule="auto"/>
        <w:ind w:left="900"/>
        <w:rPr>
          <w:del w:id="1947" w:author="Graves, Paul G" w:date="2016-05-19T13:31:00Z"/>
          <w:sz w:val="22"/>
          <w:szCs w:val="22"/>
        </w:rPr>
      </w:pPr>
    </w:p>
    <w:p w14:paraId="302973DE" w14:textId="77777777" w:rsidR="001133C5" w:rsidRDefault="001133C5" w:rsidP="00CB7FE5">
      <w:pPr>
        <w:pStyle w:val="ListParagraph"/>
        <w:numPr>
          <w:ilvl w:val="0"/>
          <w:numId w:val="2"/>
        </w:numPr>
        <w:ind w:left="1800"/>
        <w:contextualSpacing w:val="0"/>
        <w:rPr>
          <w:del w:id="1948" w:author="Graves, Paul G" w:date="2016-05-19T13:31:00Z"/>
          <w:rFonts w:cs="Arial"/>
          <w:bCs/>
          <w:iCs/>
          <w:sz w:val="22"/>
          <w:szCs w:val="22"/>
        </w:rPr>
      </w:pPr>
      <w:del w:id="1949" w:author="Graves, Paul G" w:date="2016-05-19T13:31:00Z">
        <w:r w:rsidRPr="00524F44">
          <w:rPr>
            <w:sz w:val="22"/>
            <w:szCs w:val="22"/>
          </w:rPr>
          <w:delText xml:space="preserve">The Source (The generator name or if a system purchase name as defined </w:delText>
        </w:r>
        <w:r w:rsidR="00A43F31" w:rsidRPr="004A428F">
          <w:rPr>
            <w:sz w:val="22"/>
            <w:szCs w:val="22"/>
          </w:rPr>
          <w:delText>in the Electronic Industry Registry (EIR)</w:delText>
        </w:r>
        <w:r w:rsidRPr="004A428F">
          <w:rPr>
            <w:sz w:val="22"/>
            <w:szCs w:val="22"/>
          </w:rPr>
          <w:delText>)</w:delText>
        </w:r>
        <w:r w:rsidR="00A43F31">
          <w:rPr>
            <w:sz w:val="22"/>
            <w:szCs w:val="22"/>
          </w:rPr>
          <w:delText>.</w:delText>
        </w:r>
        <w:r w:rsidR="00E26A25">
          <w:rPr>
            <w:sz w:val="22"/>
            <w:szCs w:val="22"/>
          </w:rPr>
          <w:delText xml:space="preserve"> </w:delText>
        </w:r>
        <w:r w:rsidRPr="00524F44">
          <w:rPr>
            <w:sz w:val="22"/>
            <w:szCs w:val="22"/>
          </w:rPr>
          <w:delText xml:space="preserve"> </w:delText>
        </w:r>
        <w:r w:rsidR="00B4513F">
          <w:rPr>
            <w:sz w:val="22"/>
            <w:szCs w:val="22"/>
          </w:rPr>
          <w:delText>TSRs</w:delText>
        </w:r>
        <w:r w:rsidRPr="00524F44">
          <w:rPr>
            <w:sz w:val="22"/>
            <w:szCs w:val="22"/>
          </w:rPr>
          <w:delText xml:space="preserve"> sourcing from new generation projects located on the </w:delText>
        </w:r>
        <w:r w:rsidR="006157C2">
          <w:rPr>
            <w:sz w:val="22"/>
            <w:szCs w:val="22"/>
          </w:rPr>
          <w:delText>DEF</w:delText>
        </w:r>
        <w:r w:rsidRPr="00524F44">
          <w:rPr>
            <w:sz w:val="22"/>
            <w:szCs w:val="22"/>
          </w:rPr>
          <w:delText xml:space="preserve"> system</w:delText>
        </w:r>
        <w:r w:rsidRPr="00524F44">
          <w:rPr>
            <w:color w:val="FF0000"/>
            <w:sz w:val="22"/>
            <w:szCs w:val="22"/>
          </w:rPr>
          <w:delText xml:space="preserve"> </w:delText>
        </w:r>
        <w:r w:rsidRPr="00276FA5">
          <w:rPr>
            <w:rFonts w:cs="Arial"/>
            <w:bCs/>
            <w:iCs/>
            <w:sz w:val="22"/>
            <w:szCs w:val="22"/>
          </w:rPr>
          <w:delText>may be made at the same time the generator interconnection application is made, but not earlier than 10 years prior to the service start.</w:delText>
        </w:r>
        <w:r w:rsidR="00531D73">
          <w:rPr>
            <w:rFonts w:cs="Arial"/>
            <w:bCs/>
            <w:iCs/>
            <w:sz w:val="22"/>
            <w:szCs w:val="22"/>
          </w:rPr>
          <w:delText xml:space="preserve"> </w:delText>
        </w:r>
      </w:del>
    </w:p>
    <w:p w14:paraId="414EDF7E" w14:textId="77777777" w:rsidR="00645A66" w:rsidRPr="001133C5" w:rsidRDefault="00645A66" w:rsidP="00CB7FE5">
      <w:pPr>
        <w:pStyle w:val="Heading4"/>
        <w:numPr>
          <w:ilvl w:val="3"/>
          <w:numId w:val="3"/>
        </w:numPr>
        <w:tabs>
          <w:tab w:val="clear" w:pos="180"/>
          <w:tab w:val="left" w:pos="1440"/>
        </w:tabs>
        <w:ind w:left="1800" w:hanging="360"/>
        <w:rPr>
          <w:del w:id="1950" w:author="Graves, Paul G" w:date="2016-05-19T13:31:00Z"/>
          <w:szCs w:val="22"/>
        </w:rPr>
      </w:pPr>
      <w:del w:id="1951" w:author="Graves, Paul G" w:date="2016-05-19T13:31:00Z">
        <w:r w:rsidRPr="001133C5">
          <w:rPr>
            <w:szCs w:val="22"/>
          </w:rPr>
          <w:delText xml:space="preserve">The Point Of Receipt </w:delText>
        </w:r>
        <w:r w:rsidR="00417F81" w:rsidRPr="001133C5">
          <w:rPr>
            <w:szCs w:val="22"/>
          </w:rPr>
          <w:delText>–</w:delText>
        </w:r>
        <w:r w:rsidRPr="001133C5">
          <w:rPr>
            <w:szCs w:val="22"/>
          </w:rPr>
          <w:delText xml:space="preserve"> POR</w:delText>
        </w:r>
        <w:r w:rsidR="00417F81" w:rsidRPr="001133C5">
          <w:rPr>
            <w:szCs w:val="22"/>
          </w:rPr>
          <w:delText>.</w:delText>
        </w:r>
      </w:del>
    </w:p>
    <w:p w14:paraId="09E0C86F" w14:textId="77777777" w:rsidR="00645A66" w:rsidRDefault="005E5882" w:rsidP="000F5D7A">
      <w:pPr>
        <w:pStyle w:val="Heading4"/>
        <w:tabs>
          <w:tab w:val="clear" w:pos="180"/>
          <w:tab w:val="num" w:pos="1800"/>
        </w:tabs>
        <w:ind w:left="1800" w:hanging="360"/>
        <w:rPr>
          <w:del w:id="1952" w:author="Graves, Paul G" w:date="2016-05-19T13:31:00Z"/>
          <w:szCs w:val="22"/>
        </w:rPr>
      </w:pPr>
      <w:del w:id="1953" w:author="Graves, Paul G" w:date="2016-05-19T13:31:00Z">
        <w:r>
          <w:rPr>
            <w:i/>
            <w:szCs w:val="22"/>
          </w:rPr>
          <w:delText xml:space="preserve"> </w:delText>
        </w:r>
        <w:r w:rsidR="00645A66" w:rsidRPr="00834FFB">
          <w:rPr>
            <w:szCs w:val="22"/>
          </w:rPr>
          <w:delText xml:space="preserve">The Point Of Delivery </w:delText>
        </w:r>
        <w:r w:rsidR="00417F81">
          <w:rPr>
            <w:szCs w:val="22"/>
          </w:rPr>
          <w:delText>–</w:delText>
        </w:r>
        <w:r w:rsidR="00645A66" w:rsidRPr="00834FFB">
          <w:rPr>
            <w:szCs w:val="22"/>
          </w:rPr>
          <w:delText xml:space="preserve"> POD</w:delText>
        </w:r>
        <w:r w:rsidR="00417F81">
          <w:rPr>
            <w:szCs w:val="22"/>
          </w:rPr>
          <w:delText>.</w:delText>
        </w:r>
      </w:del>
    </w:p>
    <w:p w14:paraId="2D745F46" w14:textId="3A2F4ED2" w:rsidR="009C0E82" w:rsidRPr="00484053" w:rsidRDefault="00645A66" w:rsidP="009C0E82">
      <w:pPr>
        <w:pStyle w:val="BodyTextIndent"/>
        <w:ind w:left="-540"/>
        <w:rPr>
          <w:ins w:id="1954" w:author="Graves, Paul G" w:date="2016-05-19T13:31:00Z"/>
          <w:sz w:val="22"/>
          <w:szCs w:val="22"/>
        </w:rPr>
      </w:pPr>
      <w:del w:id="1955" w:author="Graves, Paul G" w:date="2016-05-19T13:31:00Z">
        <w:r w:rsidRPr="00834FFB">
          <w:rPr>
            <w:szCs w:val="22"/>
          </w:rPr>
          <w:delText xml:space="preserve">The </w:delText>
        </w:r>
      </w:del>
      <w:moveFromRangeStart w:id="1956" w:author="Graves, Paul G" w:date="2016-05-19T13:31:00Z" w:name="move451428016"/>
      <w:moveFrom w:id="1957" w:author="Graves, Paul G" w:date="2016-05-19T13:31:00Z">
        <w:r w:rsidR="009C0E82" w:rsidRPr="00484053">
          <w:rPr>
            <w:sz w:val="22"/>
            <w:rPrChange w:id="1958" w:author="Graves, Paul G" w:date="2016-05-19T13:31:00Z">
              <w:rPr/>
            </w:rPrChange>
          </w:rPr>
          <w:t>Sink</w:t>
        </w:r>
      </w:moveFrom>
      <w:moveFromRangeEnd w:id="1956"/>
      <w:ins w:id="1959" w:author="Graves, Paul G" w:date="2016-05-19T13:31:00Z">
        <w:r w:rsidR="009C0E82" w:rsidRPr="00484053">
          <w:rPr>
            <w:sz w:val="22"/>
            <w:szCs w:val="22"/>
          </w:rPr>
          <w:t>In addition to the OASIS requirements, the following information must be provided off-OASIS before an application is complete and before service can be granted:</w:t>
        </w:r>
      </w:ins>
    </w:p>
    <w:p w14:paraId="6477D180" w14:textId="77777777" w:rsidR="009C0E82" w:rsidRPr="00484053" w:rsidRDefault="009C0E82" w:rsidP="009C0E82">
      <w:pPr>
        <w:pStyle w:val="ListParagraph"/>
        <w:numPr>
          <w:ilvl w:val="0"/>
          <w:numId w:val="53"/>
        </w:numPr>
        <w:rPr>
          <w:ins w:id="1960" w:author="Graves, Paul G" w:date="2016-05-19T13:31:00Z"/>
          <w:sz w:val="22"/>
          <w:szCs w:val="22"/>
        </w:rPr>
      </w:pPr>
      <w:ins w:id="1961" w:author="Graves, Paul G" w:date="2016-05-19T13:31:00Z">
        <w:r w:rsidRPr="00484053">
          <w:rPr>
            <w:sz w:val="22"/>
            <w:szCs w:val="22"/>
          </w:rPr>
          <w:t xml:space="preserve">Loads (individual delivery points) </w:t>
        </w:r>
      </w:ins>
    </w:p>
    <w:p w14:paraId="63AD09DE" w14:textId="77777777" w:rsidR="009C0E82" w:rsidRPr="00484053" w:rsidRDefault="009C0E82" w:rsidP="009C0E82">
      <w:pPr>
        <w:pStyle w:val="ListParagraph"/>
        <w:numPr>
          <w:ilvl w:val="0"/>
          <w:numId w:val="53"/>
        </w:numPr>
        <w:rPr>
          <w:ins w:id="1962" w:author="Graves, Paul G" w:date="2016-05-19T13:31:00Z"/>
          <w:sz w:val="22"/>
          <w:szCs w:val="22"/>
        </w:rPr>
      </w:pPr>
      <w:ins w:id="1963" w:author="Graves, Paul G" w:date="2016-05-19T13:31:00Z">
        <w:r w:rsidRPr="00484053">
          <w:rPr>
            <w:sz w:val="22"/>
            <w:szCs w:val="22"/>
          </w:rPr>
          <w:t xml:space="preserve">Load and generation forecast in the required format </w:t>
        </w:r>
      </w:ins>
    </w:p>
    <w:p w14:paraId="006078D9" w14:textId="77777777" w:rsidR="009C0E82" w:rsidRPr="00484053" w:rsidRDefault="009C0E82" w:rsidP="009C0E82">
      <w:pPr>
        <w:pStyle w:val="ListParagraph"/>
        <w:numPr>
          <w:ilvl w:val="0"/>
          <w:numId w:val="53"/>
        </w:numPr>
        <w:rPr>
          <w:ins w:id="1964" w:author="Graves, Paul G" w:date="2016-05-19T13:31:00Z"/>
          <w:sz w:val="22"/>
          <w:szCs w:val="22"/>
        </w:rPr>
      </w:pPr>
      <w:ins w:id="1965" w:author="Graves, Paul G" w:date="2016-05-19T13:31:00Z">
        <w:r w:rsidRPr="00484053">
          <w:rPr>
            <w:sz w:val="22"/>
            <w:szCs w:val="22"/>
          </w:rPr>
          <w:t>Ancillary Services</w:t>
        </w:r>
      </w:ins>
    </w:p>
    <w:p w14:paraId="1008BF3A" w14:textId="77777777" w:rsidR="009C0E82" w:rsidRPr="00484053" w:rsidRDefault="009C0E82" w:rsidP="009C0E82">
      <w:pPr>
        <w:pStyle w:val="ListParagraph"/>
        <w:numPr>
          <w:ilvl w:val="0"/>
          <w:numId w:val="53"/>
        </w:numPr>
        <w:rPr>
          <w:ins w:id="1966" w:author="Graves, Paul G" w:date="2016-05-19T13:31:00Z"/>
          <w:sz w:val="22"/>
          <w:szCs w:val="22"/>
        </w:rPr>
      </w:pPr>
      <w:ins w:id="1967" w:author="Graves, Paul G" w:date="2016-05-19T13:31:00Z">
        <w:r w:rsidRPr="00484053">
          <w:rPr>
            <w:sz w:val="22"/>
            <w:szCs w:val="22"/>
          </w:rPr>
          <w:t>Deposit</w:t>
        </w:r>
      </w:ins>
    </w:p>
    <w:p w14:paraId="3A9CD5DC" w14:textId="77777777" w:rsidR="009C0E82" w:rsidRPr="00484053" w:rsidRDefault="009C0E82" w:rsidP="009C0E82">
      <w:pPr>
        <w:pStyle w:val="ListParagraph"/>
        <w:numPr>
          <w:ilvl w:val="0"/>
          <w:numId w:val="53"/>
        </w:numPr>
        <w:rPr>
          <w:ins w:id="1968" w:author="Graves, Paul G" w:date="2016-05-19T13:31:00Z"/>
          <w:sz w:val="22"/>
          <w:szCs w:val="22"/>
        </w:rPr>
      </w:pPr>
      <w:ins w:id="1969" w:author="Graves, Paul G" w:date="2016-05-19T13:31:00Z">
        <w:r w:rsidRPr="00484053">
          <w:rPr>
            <w:sz w:val="22"/>
            <w:szCs w:val="22"/>
          </w:rPr>
          <w:t>Billing information</w:t>
        </w:r>
      </w:ins>
    </w:p>
    <w:p w14:paraId="2DC52D33" w14:textId="77777777" w:rsidR="009C0E82" w:rsidRPr="00484053" w:rsidRDefault="009C0E82" w:rsidP="009C0E82">
      <w:pPr>
        <w:pStyle w:val="ListParagraph"/>
        <w:numPr>
          <w:ilvl w:val="0"/>
          <w:numId w:val="53"/>
        </w:numPr>
        <w:rPr>
          <w:ins w:id="1970" w:author="Graves, Paul G" w:date="2016-05-19T13:31:00Z"/>
          <w:sz w:val="22"/>
          <w:szCs w:val="22"/>
        </w:rPr>
      </w:pPr>
      <w:ins w:id="1971" w:author="Graves, Paul G" w:date="2016-05-19T13:31:00Z">
        <w:r w:rsidRPr="00484053">
          <w:rPr>
            <w:sz w:val="22"/>
            <w:szCs w:val="22"/>
          </w:rPr>
          <w:t>Legal Notice information</w:t>
        </w:r>
      </w:ins>
    </w:p>
    <w:p w14:paraId="0063C623" w14:textId="77777777" w:rsidR="009C0E82" w:rsidRPr="00484053" w:rsidRDefault="009C0E82" w:rsidP="009C0E82">
      <w:pPr>
        <w:ind w:left="-540"/>
        <w:rPr>
          <w:ins w:id="1972" w:author="Graves, Paul G" w:date="2016-05-19T13:31:00Z"/>
          <w:sz w:val="22"/>
          <w:szCs w:val="22"/>
        </w:rPr>
      </w:pPr>
    </w:p>
    <w:p w14:paraId="0EB4E092" w14:textId="77777777" w:rsidR="009C0E82" w:rsidRPr="00484053" w:rsidRDefault="009C0E82" w:rsidP="009C0E82">
      <w:pPr>
        <w:ind w:left="-540"/>
        <w:rPr>
          <w:ins w:id="1973" w:author="Graves, Paul G" w:date="2016-05-19T13:31:00Z"/>
          <w:sz w:val="22"/>
          <w:szCs w:val="22"/>
        </w:rPr>
      </w:pPr>
      <w:ins w:id="1974" w:author="Graves, Paul G" w:date="2016-05-19T13:31:00Z">
        <w:r w:rsidRPr="00484053">
          <w:rPr>
            <w:sz w:val="22"/>
            <w:szCs w:val="22"/>
          </w:rPr>
          <w:t>As a minimum, the following information must be provided on OASIS:</w:t>
        </w:r>
      </w:ins>
    </w:p>
    <w:p w14:paraId="4C17E8D4" w14:textId="77777777" w:rsidR="009C0E82" w:rsidRPr="00484053" w:rsidRDefault="009C0E82" w:rsidP="009C0E82">
      <w:pPr>
        <w:pStyle w:val="ListParagraph"/>
        <w:numPr>
          <w:ilvl w:val="0"/>
          <w:numId w:val="54"/>
        </w:numPr>
        <w:rPr>
          <w:ins w:id="1975" w:author="Graves, Paul G" w:date="2016-05-19T13:31:00Z"/>
          <w:sz w:val="22"/>
          <w:szCs w:val="22"/>
        </w:rPr>
      </w:pPr>
      <w:ins w:id="1976" w:author="Graves, Paul G" w:date="2016-05-19T13:31:00Z">
        <w:r w:rsidRPr="00484053">
          <w:rPr>
            <w:sz w:val="22"/>
            <w:szCs w:val="22"/>
          </w:rPr>
          <w:t xml:space="preserve">New Application data </w:t>
        </w:r>
      </w:ins>
    </w:p>
    <w:p w14:paraId="4C4BE02B" w14:textId="77777777" w:rsidR="009C0E82" w:rsidRPr="00484053" w:rsidRDefault="009C0E82" w:rsidP="009C0E82">
      <w:pPr>
        <w:pStyle w:val="ListParagraph"/>
        <w:numPr>
          <w:ilvl w:val="0"/>
          <w:numId w:val="54"/>
        </w:numPr>
        <w:rPr>
          <w:ins w:id="1977" w:author="Graves, Paul G" w:date="2016-05-19T13:31:00Z"/>
          <w:sz w:val="22"/>
          <w:szCs w:val="22"/>
        </w:rPr>
      </w:pPr>
      <w:ins w:id="1978" w:author="Graves, Paul G" w:date="2016-05-19T13:31:00Z">
        <w:r w:rsidRPr="00484053">
          <w:rPr>
            <w:sz w:val="22"/>
            <w:szCs w:val="22"/>
          </w:rPr>
          <w:t xml:space="preserve">Add/Modify Load data </w:t>
        </w:r>
      </w:ins>
    </w:p>
    <w:p w14:paraId="15E3A4CB" w14:textId="77777777" w:rsidR="009C0E82" w:rsidRPr="00484053" w:rsidRDefault="009C0E82" w:rsidP="009C0E82">
      <w:pPr>
        <w:ind w:left="-540"/>
        <w:rPr>
          <w:ins w:id="1979" w:author="Graves, Paul G" w:date="2016-05-19T13:31:00Z"/>
          <w:sz w:val="22"/>
          <w:szCs w:val="22"/>
        </w:rPr>
      </w:pPr>
    </w:p>
    <w:p w14:paraId="5935CB0C" w14:textId="77777777" w:rsidR="009C0E82" w:rsidRPr="00484053" w:rsidRDefault="009C0E82" w:rsidP="009C0E82">
      <w:pPr>
        <w:ind w:left="-540"/>
        <w:rPr>
          <w:ins w:id="1980" w:author="Graves, Paul G" w:date="2016-05-19T13:31:00Z"/>
          <w:sz w:val="22"/>
          <w:szCs w:val="22"/>
        </w:rPr>
      </w:pPr>
      <w:ins w:id="1981" w:author="Graves, Paul G" w:date="2016-05-19T13:31:00Z">
        <w:r w:rsidRPr="00484053">
          <w:rPr>
            <w:sz w:val="22"/>
            <w:szCs w:val="22"/>
          </w:rPr>
          <w:t>The following information may also be provided on OASIS with a new application:</w:t>
        </w:r>
      </w:ins>
    </w:p>
    <w:p w14:paraId="7FBB7A40" w14:textId="77777777" w:rsidR="009C0E82" w:rsidRPr="00484053" w:rsidRDefault="009C0E82" w:rsidP="009C0E82">
      <w:pPr>
        <w:pStyle w:val="ListParagraph"/>
        <w:numPr>
          <w:ilvl w:val="0"/>
          <w:numId w:val="55"/>
        </w:numPr>
        <w:rPr>
          <w:ins w:id="1982" w:author="Graves, Paul G" w:date="2016-05-19T13:31:00Z"/>
          <w:sz w:val="22"/>
          <w:szCs w:val="22"/>
        </w:rPr>
      </w:pPr>
      <w:ins w:id="1983" w:author="Graves, Paul G" w:date="2016-05-19T13:31:00Z">
        <w:r w:rsidRPr="00484053">
          <w:rPr>
            <w:sz w:val="22"/>
            <w:szCs w:val="22"/>
          </w:rPr>
          <w:t>Add Agent info</w:t>
        </w:r>
      </w:ins>
    </w:p>
    <w:p w14:paraId="564DE2DC" w14:textId="77777777" w:rsidR="009C0E82" w:rsidRPr="00484053" w:rsidRDefault="009C0E82" w:rsidP="009C0E82">
      <w:pPr>
        <w:pStyle w:val="ListParagraph"/>
        <w:numPr>
          <w:ilvl w:val="0"/>
          <w:numId w:val="55"/>
        </w:numPr>
        <w:rPr>
          <w:ins w:id="1984" w:author="Graves, Paul G" w:date="2016-05-19T13:31:00Z"/>
          <w:sz w:val="22"/>
          <w:szCs w:val="22"/>
        </w:rPr>
      </w:pPr>
      <w:ins w:id="1985" w:author="Graves, Paul G" w:date="2016-05-19T13:31:00Z">
        <w:r w:rsidRPr="00484053">
          <w:rPr>
            <w:sz w:val="22"/>
            <w:szCs w:val="22"/>
          </w:rPr>
          <w:lastRenderedPageBreak/>
          <w:t>Add DNR info</w:t>
        </w:r>
      </w:ins>
    </w:p>
    <w:p w14:paraId="0504E446" w14:textId="77777777" w:rsidR="009C0E82" w:rsidRPr="00484053" w:rsidRDefault="009C0E82" w:rsidP="009C0E82">
      <w:pPr>
        <w:pStyle w:val="ListParagraph"/>
        <w:numPr>
          <w:ilvl w:val="0"/>
          <w:numId w:val="55"/>
        </w:numPr>
        <w:rPr>
          <w:ins w:id="1986" w:author="Graves, Paul G" w:date="2016-05-19T13:31:00Z"/>
          <w:sz w:val="22"/>
          <w:szCs w:val="22"/>
        </w:rPr>
      </w:pPr>
      <w:ins w:id="1987" w:author="Graves, Paul G" w:date="2016-05-19T13:31:00Z">
        <w:r w:rsidRPr="00484053">
          <w:rPr>
            <w:sz w:val="22"/>
            <w:szCs w:val="22"/>
          </w:rPr>
          <w:t>Add Resource info</w:t>
        </w:r>
      </w:ins>
    </w:p>
    <w:p w14:paraId="27B5F672" w14:textId="77777777" w:rsidR="009C0E82" w:rsidRPr="00484053" w:rsidRDefault="009C0E82" w:rsidP="009C0E82">
      <w:pPr>
        <w:pStyle w:val="ListParagraph"/>
        <w:numPr>
          <w:ilvl w:val="0"/>
          <w:numId w:val="55"/>
        </w:numPr>
        <w:rPr>
          <w:ins w:id="1988" w:author="Graves, Paul G" w:date="2016-05-19T13:31:00Z"/>
          <w:sz w:val="22"/>
          <w:szCs w:val="22"/>
        </w:rPr>
      </w:pPr>
      <w:ins w:id="1989" w:author="Graves, Paul G" w:date="2016-05-19T13:31:00Z">
        <w:r w:rsidRPr="00484053">
          <w:rPr>
            <w:sz w:val="22"/>
            <w:szCs w:val="22"/>
          </w:rPr>
          <w:t>Add Generation info</w:t>
        </w:r>
      </w:ins>
    </w:p>
    <w:p w14:paraId="0ABC42EB" w14:textId="77777777" w:rsidR="009C0E82" w:rsidRPr="00484053" w:rsidRDefault="009C0E82" w:rsidP="009C0E82">
      <w:pPr>
        <w:ind w:left="-540"/>
        <w:rPr>
          <w:ins w:id="1990" w:author="Graves, Paul G" w:date="2016-05-19T13:31:00Z"/>
          <w:sz w:val="22"/>
          <w:szCs w:val="22"/>
        </w:rPr>
      </w:pPr>
    </w:p>
    <w:p w14:paraId="735FDA21" w14:textId="77777777" w:rsidR="009C0E82" w:rsidRPr="00484053" w:rsidRDefault="009C0E82" w:rsidP="009C0E82">
      <w:pPr>
        <w:ind w:left="-540"/>
        <w:rPr>
          <w:ins w:id="1991" w:author="Graves, Paul G" w:date="2016-05-19T13:31:00Z"/>
          <w:sz w:val="22"/>
          <w:szCs w:val="22"/>
        </w:rPr>
      </w:pPr>
      <w:ins w:id="1992" w:author="Graves, Paul G" w:date="2016-05-19T13:31:00Z">
        <w:r w:rsidRPr="00484053">
          <w:rPr>
            <w:sz w:val="22"/>
            <w:szCs w:val="22"/>
          </w:rPr>
          <w:t>The following data must be submitted for a valid New Application.  If the minimum data requirements are not supplied, the status of the request will be set to INVALID.</w:t>
        </w:r>
      </w:ins>
    </w:p>
    <w:p w14:paraId="3F401CFF" w14:textId="77777777" w:rsidR="009C0E82" w:rsidRPr="00484053" w:rsidRDefault="009C0E82" w:rsidP="009C0E82">
      <w:pPr>
        <w:pStyle w:val="ListParagraph"/>
        <w:numPr>
          <w:ilvl w:val="0"/>
          <w:numId w:val="56"/>
        </w:numPr>
        <w:rPr>
          <w:ins w:id="1993" w:author="Graves, Paul G" w:date="2016-05-19T13:31:00Z"/>
          <w:sz w:val="22"/>
          <w:szCs w:val="22"/>
        </w:rPr>
      </w:pPr>
      <w:ins w:id="1994" w:author="Graves, Paul G" w:date="2016-05-19T13:31:00Z">
        <w:r w:rsidRPr="00484053">
          <w:rPr>
            <w:sz w:val="22"/>
            <w:szCs w:val="22"/>
          </w:rPr>
          <w:t>Application Name</w:t>
        </w:r>
      </w:ins>
    </w:p>
    <w:p w14:paraId="19A549F7" w14:textId="77777777" w:rsidR="009C0E82" w:rsidRPr="00484053" w:rsidRDefault="009C0E82" w:rsidP="009C0E82">
      <w:pPr>
        <w:pStyle w:val="ListParagraph"/>
        <w:numPr>
          <w:ilvl w:val="0"/>
          <w:numId w:val="56"/>
        </w:numPr>
        <w:rPr>
          <w:ins w:id="1995" w:author="Graves, Paul G" w:date="2016-05-19T13:31:00Z"/>
          <w:sz w:val="22"/>
          <w:szCs w:val="22"/>
        </w:rPr>
      </w:pPr>
      <w:ins w:id="1996" w:author="Graves, Paul G" w:date="2016-05-19T13:31:00Z">
        <w:r w:rsidRPr="00484053">
          <w:rPr>
            <w:sz w:val="22"/>
            <w:szCs w:val="22"/>
          </w:rPr>
          <w:t>Filing Status</w:t>
        </w:r>
      </w:ins>
    </w:p>
    <w:p w14:paraId="75134EB6" w14:textId="77777777" w:rsidR="009C0E82" w:rsidRPr="00484053" w:rsidRDefault="009C0E82" w:rsidP="009C0E82">
      <w:pPr>
        <w:pStyle w:val="ListParagraph"/>
        <w:numPr>
          <w:ilvl w:val="0"/>
          <w:numId w:val="56"/>
        </w:numPr>
        <w:rPr>
          <w:ins w:id="1997" w:author="Graves, Paul G" w:date="2016-05-19T13:31:00Z"/>
          <w:sz w:val="22"/>
          <w:szCs w:val="22"/>
        </w:rPr>
      </w:pPr>
      <w:ins w:id="1998" w:author="Graves, Paul G" w:date="2016-05-19T13:31:00Z">
        <w:r w:rsidRPr="00484053">
          <w:rPr>
            <w:sz w:val="22"/>
            <w:szCs w:val="22"/>
          </w:rPr>
          <w:t>Start Date and Time of Service</w:t>
        </w:r>
      </w:ins>
    </w:p>
    <w:p w14:paraId="00BF8EFD" w14:textId="77777777" w:rsidR="009C0E82" w:rsidRPr="00484053" w:rsidRDefault="009C0E82" w:rsidP="009C0E82">
      <w:pPr>
        <w:pStyle w:val="ListParagraph"/>
        <w:numPr>
          <w:ilvl w:val="0"/>
          <w:numId w:val="56"/>
        </w:numPr>
        <w:rPr>
          <w:ins w:id="1999" w:author="Graves, Paul G" w:date="2016-05-19T13:31:00Z"/>
          <w:sz w:val="22"/>
          <w:szCs w:val="22"/>
        </w:rPr>
      </w:pPr>
      <w:ins w:id="2000" w:author="Graves, Paul G" w:date="2016-05-19T13:31:00Z">
        <w:r w:rsidRPr="00484053">
          <w:rPr>
            <w:sz w:val="22"/>
            <w:szCs w:val="22"/>
          </w:rPr>
          <w:t>Stop Date and Time of Service</w:t>
        </w:r>
      </w:ins>
    </w:p>
    <w:p w14:paraId="4FDD1E8E" w14:textId="77777777" w:rsidR="009C0E82" w:rsidRPr="00484053" w:rsidRDefault="009C0E82" w:rsidP="009C0E82">
      <w:pPr>
        <w:pStyle w:val="ListParagraph"/>
        <w:numPr>
          <w:ilvl w:val="0"/>
          <w:numId w:val="56"/>
        </w:numPr>
        <w:rPr>
          <w:ins w:id="2001" w:author="Graves, Paul G" w:date="2016-05-19T13:31:00Z"/>
          <w:sz w:val="22"/>
          <w:szCs w:val="22"/>
        </w:rPr>
      </w:pPr>
      <w:ins w:id="2002" w:author="Graves, Paul G" w:date="2016-05-19T13:31:00Z">
        <w:r w:rsidRPr="00484053">
          <w:rPr>
            <w:sz w:val="22"/>
            <w:szCs w:val="22"/>
          </w:rPr>
          <w:t>Customer Code</w:t>
        </w:r>
      </w:ins>
    </w:p>
    <w:p w14:paraId="70EA1296" w14:textId="77777777" w:rsidR="009C0E82" w:rsidRPr="00484053" w:rsidRDefault="009C0E82" w:rsidP="009C0E82">
      <w:pPr>
        <w:pStyle w:val="ListParagraph"/>
        <w:numPr>
          <w:ilvl w:val="0"/>
          <w:numId w:val="56"/>
        </w:numPr>
        <w:rPr>
          <w:ins w:id="2003" w:author="Graves, Paul G" w:date="2016-05-19T13:31:00Z"/>
          <w:sz w:val="22"/>
          <w:szCs w:val="22"/>
        </w:rPr>
      </w:pPr>
      <w:ins w:id="2004" w:author="Graves, Paul G" w:date="2016-05-19T13:31:00Z">
        <w:r w:rsidRPr="00484053">
          <w:rPr>
            <w:sz w:val="22"/>
            <w:szCs w:val="22"/>
          </w:rPr>
          <w:t>Customer Name</w:t>
        </w:r>
      </w:ins>
    </w:p>
    <w:p w14:paraId="5ED80A76" w14:textId="77777777" w:rsidR="009C0E82" w:rsidRPr="00484053" w:rsidRDefault="009C0E82" w:rsidP="009C0E82">
      <w:pPr>
        <w:pStyle w:val="ListParagraph"/>
        <w:numPr>
          <w:ilvl w:val="0"/>
          <w:numId w:val="56"/>
        </w:numPr>
        <w:rPr>
          <w:ins w:id="2005" w:author="Graves, Paul G" w:date="2016-05-19T13:31:00Z"/>
          <w:sz w:val="22"/>
          <w:szCs w:val="22"/>
        </w:rPr>
      </w:pPr>
      <w:ins w:id="2006" w:author="Graves, Paul G" w:date="2016-05-19T13:31:00Z">
        <w:r w:rsidRPr="00484053">
          <w:rPr>
            <w:sz w:val="22"/>
            <w:szCs w:val="22"/>
          </w:rPr>
          <w:t xml:space="preserve">Effective Start Date and Time as Customer of </w:t>
        </w:r>
        <w:r w:rsidR="00CB448D">
          <w:rPr>
            <w:sz w:val="22"/>
            <w:szCs w:val="22"/>
          </w:rPr>
          <w:t>DEF</w:t>
        </w:r>
      </w:ins>
    </w:p>
    <w:p w14:paraId="21164861" w14:textId="77777777" w:rsidR="009C0E82" w:rsidRPr="00484053" w:rsidRDefault="009C0E82" w:rsidP="009C0E82">
      <w:pPr>
        <w:pStyle w:val="ListParagraph"/>
        <w:numPr>
          <w:ilvl w:val="0"/>
          <w:numId w:val="56"/>
        </w:numPr>
        <w:rPr>
          <w:ins w:id="2007" w:author="Graves, Paul G" w:date="2016-05-19T13:31:00Z"/>
          <w:sz w:val="22"/>
          <w:szCs w:val="22"/>
        </w:rPr>
      </w:pPr>
      <w:ins w:id="2008" w:author="Graves, Paul G" w:date="2016-05-19T13:31:00Z">
        <w:r w:rsidRPr="00484053">
          <w:rPr>
            <w:sz w:val="22"/>
            <w:szCs w:val="22"/>
          </w:rPr>
          <w:t xml:space="preserve">Effective Stop Date and Time as Customer of </w:t>
        </w:r>
        <w:r w:rsidR="00CB448D">
          <w:rPr>
            <w:sz w:val="22"/>
            <w:szCs w:val="22"/>
          </w:rPr>
          <w:t>DEF</w:t>
        </w:r>
        <w:r w:rsidRPr="00484053">
          <w:rPr>
            <w:sz w:val="22"/>
            <w:szCs w:val="22"/>
          </w:rPr>
          <w:t xml:space="preserve"> (Open Ended indicates ong</w:t>
        </w:r>
        <w:r w:rsidR="008357BF">
          <w:rPr>
            <w:sz w:val="22"/>
            <w:szCs w:val="22"/>
          </w:rPr>
          <w:t>o</w:t>
        </w:r>
        <w:r w:rsidRPr="00484053">
          <w:rPr>
            <w:sz w:val="22"/>
            <w:szCs w:val="22"/>
          </w:rPr>
          <w:t>ing rights)</w:t>
        </w:r>
      </w:ins>
    </w:p>
    <w:p w14:paraId="6EE38036" w14:textId="77777777" w:rsidR="009C0E82" w:rsidRPr="00484053" w:rsidRDefault="009C0E82" w:rsidP="009C0E82">
      <w:pPr>
        <w:pStyle w:val="ListParagraph"/>
        <w:numPr>
          <w:ilvl w:val="0"/>
          <w:numId w:val="56"/>
        </w:numPr>
        <w:rPr>
          <w:ins w:id="2009" w:author="Graves, Paul G" w:date="2016-05-19T13:31:00Z"/>
          <w:sz w:val="22"/>
          <w:szCs w:val="22"/>
        </w:rPr>
      </w:pPr>
      <w:ins w:id="2010" w:author="Graves, Paul G" w:date="2016-05-19T13:31:00Z">
        <w:r w:rsidRPr="00484053">
          <w:rPr>
            <w:sz w:val="22"/>
            <w:szCs w:val="22"/>
          </w:rPr>
          <w:t>Attestation with statement of: “</w:t>
        </w:r>
        <w:r w:rsidRPr="00484053">
          <w:rPr>
            <w:i/>
            <w:sz w:val="22"/>
            <w:szCs w:val="22"/>
          </w:rPr>
          <w:t>It is attested that the Network Customer requesting service is, or will be upon commencement of service, an Eligible Customer under the Tariff.</w:t>
        </w:r>
        <w:r w:rsidRPr="00484053">
          <w:rPr>
            <w:sz w:val="22"/>
            <w:szCs w:val="22"/>
          </w:rPr>
          <w:t>”</w:t>
        </w:r>
      </w:ins>
    </w:p>
    <w:p w14:paraId="28BA82B1" w14:textId="77777777" w:rsidR="009C0E82" w:rsidRPr="00484053" w:rsidRDefault="009C0E82" w:rsidP="009C0E82">
      <w:pPr>
        <w:pStyle w:val="ListParagraph"/>
        <w:numPr>
          <w:ilvl w:val="0"/>
          <w:numId w:val="56"/>
        </w:numPr>
        <w:rPr>
          <w:ins w:id="2011" w:author="Graves, Paul G" w:date="2016-05-19T13:31:00Z"/>
          <w:sz w:val="22"/>
          <w:szCs w:val="22"/>
        </w:rPr>
      </w:pPr>
      <w:ins w:id="2012" w:author="Graves, Paul G" w:date="2016-05-19T13:31:00Z">
        <w:r w:rsidRPr="00484053">
          <w:rPr>
            <w:sz w:val="22"/>
            <w:szCs w:val="22"/>
          </w:rPr>
          <w:t>Attestor Name</w:t>
        </w:r>
      </w:ins>
    </w:p>
    <w:p w14:paraId="16348982" w14:textId="77777777" w:rsidR="009C0E82" w:rsidRPr="00484053" w:rsidRDefault="009C0E82" w:rsidP="009C0E82">
      <w:pPr>
        <w:pStyle w:val="ListParagraph"/>
        <w:numPr>
          <w:ilvl w:val="0"/>
          <w:numId w:val="56"/>
        </w:numPr>
        <w:rPr>
          <w:ins w:id="2013" w:author="Graves, Paul G" w:date="2016-05-19T13:31:00Z"/>
          <w:sz w:val="22"/>
          <w:szCs w:val="22"/>
        </w:rPr>
      </w:pPr>
      <w:ins w:id="2014" w:author="Graves, Paul G" w:date="2016-05-19T13:31:00Z">
        <w:r w:rsidRPr="00484053">
          <w:rPr>
            <w:sz w:val="22"/>
            <w:szCs w:val="22"/>
          </w:rPr>
          <w:t>Attestation Submitter</w:t>
        </w:r>
      </w:ins>
    </w:p>
    <w:p w14:paraId="788C0575" w14:textId="77777777" w:rsidR="009C0E82" w:rsidRPr="00484053" w:rsidRDefault="009C0E82" w:rsidP="009C0E82">
      <w:pPr>
        <w:pStyle w:val="ListParagraph"/>
        <w:numPr>
          <w:ilvl w:val="0"/>
          <w:numId w:val="56"/>
        </w:numPr>
        <w:rPr>
          <w:ins w:id="2015" w:author="Graves, Paul G" w:date="2016-05-19T13:31:00Z"/>
          <w:sz w:val="22"/>
          <w:szCs w:val="22"/>
        </w:rPr>
      </w:pPr>
      <w:ins w:id="2016" w:author="Graves, Paul G" w:date="2016-05-19T13:31:00Z">
        <w:r w:rsidRPr="00484053">
          <w:rPr>
            <w:sz w:val="22"/>
            <w:szCs w:val="22"/>
          </w:rPr>
          <w:t>Transmission Owner</w:t>
        </w:r>
      </w:ins>
    </w:p>
    <w:p w14:paraId="2EBA536A" w14:textId="77777777" w:rsidR="009C0E82" w:rsidRPr="00484053" w:rsidRDefault="009C0E82" w:rsidP="009C0E82">
      <w:pPr>
        <w:ind w:left="-540"/>
        <w:rPr>
          <w:moveTo w:id="2017" w:author="Graves, Paul G" w:date="2016-05-19T13:31:00Z"/>
          <w:sz w:val="22"/>
          <w:szCs w:val="22"/>
        </w:rPr>
        <w:pPrChange w:id="2018" w:author="Graves, Paul G" w:date="2016-05-19T13:31:00Z">
          <w:pPr>
            <w:spacing w:line="276" w:lineRule="auto"/>
            <w:ind w:left="1440"/>
          </w:pPr>
        </w:pPrChange>
      </w:pPr>
      <w:moveToRangeStart w:id="2019" w:author="Graves, Paul G" w:date="2016-05-19T13:31:00Z" w:name="move451428015"/>
    </w:p>
    <w:p w14:paraId="3D1ED15D" w14:textId="77777777" w:rsidR="009C0E82" w:rsidRPr="00484053" w:rsidRDefault="009C0E82" w:rsidP="009C0E82">
      <w:pPr>
        <w:ind w:left="-540"/>
        <w:rPr>
          <w:ins w:id="2020" w:author="Graves, Paul G" w:date="2016-05-19T13:31:00Z"/>
          <w:sz w:val="22"/>
          <w:szCs w:val="22"/>
        </w:rPr>
      </w:pPr>
      <w:moveTo w:id="2021" w:author="Graves, Paul G" w:date="2016-05-19T13:31:00Z">
        <w:r w:rsidRPr="00484053">
          <w:rPr>
            <w:sz w:val="22"/>
            <w:szCs w:val="22"/>
          </w:rPr>
          <w:t xml:space="preserve">All </w:t>
        </w:r>
      </w:moveTo>
      <w:moveToRangeEnd w:id="2019"/>
      <w:ins w:id="2022" w:author="Graves, Paul G" w:date="2016-05-19T13:31:00Z">
        <w:r w:rsidRPr="00484053">
          <w:rPr>
            <w:sz w:val="22"/>
            <w:szCs w:val="22"/>
          </w:rPr>
          <w:t>information submitted with a new application will be given the same queue time.</w:t>
        </w:r>
      </w:ins>
    </w:p>
    <w:p w14:paraId="6252BE0A" w14:textId="77777777" w:rsidR="009C0E82" w:rsidRDefault="009C0E82" w:rsidP="009C0E82">
      <w:pPr>
        <w:pStyle w:val="Heading2"/>
        <w:tabs>
          <w:tab w:val="num" w:pos="-90"/>
          <w:tab w:val="left" w:pos="1170"/>
        </w:tabs>
        <w:spacing w:after="0" w:line="276" w:lineRule="auto"/>
        <w:ind w:left="-540"/>
        <w:jc w:val="both"/>
        <w:rPr>
          <w:ins w:id="2023" w:author="Graves, Paul G" w:date="2016-05-19T13:31:00Z"/>
        </w:rPr>
      </w:pPr>
      <w:bookmarkStart w:id="2024" w:name="_Toc451422068"/>
      <w:ins w:id="2025" w:author="Graves, Paul G" w:date="2016-05-19T13:31:00Z">
        <w:r>
          <w:t>Add/Modify Load</w:t>
        </w:r>
        <w:bookmarkEnd w:id="2024"/>
      </w:ins>
    </w:p>
    <w:p w14:paraId="1B517CFF" w14:textId="77777777" w:rsidR="009C0E82" w:rsidRDefault="009C0E82" w:rsidP="009C0E82">
      <w:pPr>
        <w:ind w:left="-540"/>
        <w:rPr>
          <w:ins w:id="2026" w:author="Graves, Paul G" w:date="2016-05-19T13:31:00Z"/>
          <w:sz w:val="22"/>
          <w:szCs w:val="22"/>
        </w:rPr>
      </w:pPr>
    </w:p>
    <w:p w14:paraId="203503AD" w14:textId="77777777" w:rsidR="009C0E82" w:rsidRPr="00484053" w:rsidRDefault="009C0E82" w:rsidP="009C0E82">
      <w:pPr>
        <w:ind w:left="-540"/>
        <w:rPr>
          <w:ins w:id="2027" w:author="Graves, Paul G" w:date="2016-05-19T13:31:00Z"/>
          <w:sz w:val="22"/>
          <w:szCs w:val="22"/>
        </w:rPr>
      </w:pPr>
      <w:ins w:id="2028" w:author="Graves, Paul G" w:date="2016-05-19T13:31:00Z">
        <w:r w:rsidRPr="00484053">
          <w:rPr>
            <w:sz w:val="22"/>
            <w:szCs w:val="22"/>
          </w:rPr>
          <w:t xml:space="preserve">The Add/Modify Load is used by </w:t>
        </w:r>
        <w:r w:rsidR="00CB448D">
          <w:rPr>
            <w:sz w:val="22"/>
            <w:szCs w:val="22"/>
          </w:rPr>
          <w:t>DEF</w:t>
        </w:r>
        <w:r w:rsidRPr="00484053">
          <w:rPr>
            <w:sz w:val="22"/>
            <w:szCs w:val="22"/>
          </w:rPr>
          <w:t xml:space="preserve"> to register the sink(s) that are defined for each customer.  Sinks must be registered in WebRegistry.  </w:t>
        </w:r>
      </w:ins>
    </w:p>
    <w:p w14:paraId="2CDAD0CD" w14:textId="77777777" w:rsidR="009C0E82" w:rsidRPr="00484053" w:rsidRDefault="009C0E82" w:rsidP="009C0E82">
      <w:pPr>
        <w:ind w:left="-540"/>
        <w:rPr>
          <w:ins w:id="2029" w:author="Graves, Paul G" w:date="2016-05-19T13:31:00Z"/>
          <w:sz w:val="22"/>
          <w:szCs w:val="22"/>
        </w:rPr>
      </w:pPr>
    </w:p>
    <w:p w14:paraId="618910DA" w14:textId="77777777" w:rsidR="009C0E82" w:rsidRPr="00484053" w:rsidRDefault="009C0E82" w:rsidP="009C0E82">
      <w:pPr>
        <w:ind w:left="-540"/>
        <w:rPr>
          <w:ins w:id="2030" w:author="Graves, Paul G" w:date="2016-05-19T13:31:00Z"/>
          <w:sz w:val="22"/>
          <w:szCs w:val="22"/>
        </w:rPr>
      </w:pPr>
      <w:ins w:id="2031" w:author="Graves, Paul G" w:date="2016-05-19T13:31:00Z">
        <w:r w:rsidRPr="00484053">
          <w:rPr>
            <w:sz w:val="22"/>
            <w:szCs w:val="22"/>
          </w:rPr>
          <w:t xml:space="preserve">While OASIS has an optional form for collecting load forecast information, </w:t>
        </w:r>
        <w:r w:rsidR="00CB448D">
          <w:rPr>
            <w:sz w:val="22"/>
            <w:szCs w:val="22"/>
          </w:rPr>
          <w:t>DEF</w:t>
        </w:r>
        <w:r w:rsidRPr="00484053">
          <w:rPr>
            <w:sz w:val="22"/>
            <w:szCs w:val="22"/>
          </w:rPr>
          <w:t xml:space="preserve"> does not use that form but, rather, collects information on the load forecast off-line.  Load forecast information must be supplied upon registering a new load and is also updated annually.  (Please contact the “establishing service agreements” </w:t>
        </w:r>
        <w:r w:rsidRPr="00FF0B53">
          <w:rPr>
            <w:rFonts w:cs="Arial"/>
            <w:sz w:val="22"/>
            <w:szCs w:val="22"/>
          </w:rPr>
          <w:t xml:space="preserve">contact listed in the </w:t>
        </w:r>
        <w:r w:rsidR="00A41881">
          <w:fldChar w:fldCharType="begin"/>
        </w:r>
        <w:r w:rsidR="00A41881">
          <w:instrText xml:space="preserve"> HYPERLINK "http://www.oasis.oati.com/FPC/FPCdocs/DEF_Cont</w:instrText>
        </w:r>
        <w:r w:rsidR="00A41881">
          <w:instrText xml:space="preserve">act_Information_v13.htm" </w:instrText>
        </w:r>
        <w:r w:rsidR="00A41881">
          <w:fldChar w:fldCharType="separate"/>
        </w:r>
        <w:r w:rsidRPr="00FF0B53">
          <w:rPr>
            <w:rStyle w:val="Hyperlink"/>
            <w:rFonts w:cs="Arial"/>
            <w:sz w:val="22"/>
            <w:szCs w:val="22"/>
          </w:rPr>
          <w:t>OASIS Contact Information</w:t>
        </w:r>
        <w:r w:rsidR="00A41881">
          <w:rPr>
            <w:rStyle w:val="Hyperlink"/>
            <w:rFonts w:cs="Arial"/>
            <w:sz w:val="22"/>
            <w:szCs w:val="22"/>
          </w:rPr>
          <w:fldChar w:fldCharType="end"/>
        </w:r>
        <w:r w:rsidRPr="00FF0B53">
          <w:rPr>
            <w:rStyle w:val="Hyperlink"/>
            <w:rFonts w:cs="Arial"/>
            <w:sz w:val="22"/>
            <w:szCs w:val="22"/>
          </w:rPr>
          <w:t xml:space="preserve"> page </w:t>
        </w:r>
        <w:r w:rsidRPr="00484053">
          <w:rPr>
            <w:sz w:val="22"/>
            <w:szCs w:val="22"/>
          </w:rPr>
          <w:t xml:space="preserve">to make arrangements for submitting load forecast information.)  </w:t>
        </w:r>
      </w:ins>
    </w:p>
    <w:p w14:paraId="625866DE" w14:textId="77777777" w:rsidR="009C0E82" w:rsidRPr="00484053" w:rsidRDefault="009C0E82" w:rsidP="009C0E82">
      <w:pPr>
        <w:ind w:left="-540"/>
        <w:rPr>
          <w:ins w:id="2032" w:author="Graves, Paul G" w:date="2016-05-19T13:31:00Z"/>
          <w:sz w:val="22"/>
          <w:szCs w:val="22"/>
        </w:rPr>
      </w:pPr>
    </w:p>
    <w:p w14:paraId="746F2D29" w14:textId="77777777" w:rsidR="009C0E82" w:rsidRPr="00484053" w:rsidRDefault="009C0E82" w:rsidP="009C0E82">
      <w:pPr>
        <w:ind w:left="-540"/>
        <w:rPr>
          <w:ins w:id="2033" w:author="Graves, Paul G" w:date="2016-05-19T13:31:00Z"/>
          <w:sz w:val="22"/>
          <w:szCs w:val="22"/>
        </w:rPr>
      </w:pPr>
      <w:ins w:id="2034" w:author="Graves, Paul G" w:date="2016-05-19T13:31:00Z">
        <w:r w:rsidRPr="00484053">
          <w:rPr>
            <w:sz w:val="22"/>
            <w:szCs w:val="22"/>
          </w:rPr>
          <w:t>A new load can be added or modified at any time after service starts on the OASIS.</w:t>
        </w:r>
      </w:ins>
    </w:p>
    <w:p w14:paraId="682467EA" w14:textId="77777777" w:rsidR="009C0E82" w:rsidRPr="00484053" w:rsidRDefault="009C0E82" w:rsidP="009C0E82">
      <w:pPr>
        <w:ind w:left="-540"/>
        <w:rPr>
          <w:ins w:id="2035" w:author="Graves, Paul G" w:date="2016-05-19T13:31:00Z"/>
          <w:sz w:val="22"/>
          <w:szCs w:val="22"/>
        </w:rPr>
      </w:pPr>
      <w:ins w:id="2036" w:author="Graves, Paul G" w:date="2016-05-19T13:31:00Z">
        <w:r w:rsidRPr="00484053">
          <w:rPr>
            <w:sz w:val="22"/>
            <w:szCs w:val="22"/>
          </w:rPr>
          <w:t>Add/Modify Load data minimum requirements:</w:t>
        </w:r>
      </w:ins>
    </w:p>
    <w:p w14:paraId="57B37D1C" w14:textId="77777777" w:rsidR="009C0E82" w:rsidRPr="00484053" w:rsidRDefault="009C0E82" w:rsidP="009C0E82">
      <w:pPr>
        <w:pStyle w:val="ListParagraph"/>
        <w:numPr>
          <w:ilvl w:val="0"/>
          <w:numId w:val="57"/>
        </w:numPr>
        <w:rPr>
          <w:ins w:id="2037" w:author="Graves, Paul G" w:date="2016-05-19T13:31:00Z"/>
          <w:sz w:val="22"/>
          <w:szCs w:val="22"/>
        </w:rPr>
      </w:pPr>
      <w:ins w:id="2038" w:author="Graves, Paul G" w:date="2016-05-19T13:31:00Z">
        <w:r w:rsidRPr="00484053">
          <w:rPr>
            <w:sz w:val="22"/>
            <w:szCs w:val="22"/>
          </w:rPr>
          <w:t>Application Reference</w:t>
        </w:r>
      </w:ins>
    </w:p>
    <w:p w14:paraId="1BD373BD" w14:textId="77777777" w:rsidR="009C0E82" w:rsidRPr="00484053" w:rsidRDefault="009C0E82" w:rsidP="009C0E82">
      <w:pPr>
        <w:pStyle w:val="ListParagraph"/>
        <w:numPr>
          <w:ilvl w:val="0"/>
          <w:numId w:val="57"/>
        </w:numPr>
        <w:rPr>
          <w:ins w:id="2039" w:author="Graves, Paul G" w:date="2016-05-19T13:31:00Z"/>
          <w:sz w:val="22"/>
          <w:szCs w:val="22"/>
        </w:rPr>
      </w:pPr>
      <w:ins w:id="2040" w:author="Graves, Paul G" w:date="2016-05-19T13:31:00Z">
        <w:r w:rsidRPr="00484053">
          <w:rPr>
            <w:sz w:val="22"/>
            <w:szCs w:val="22"/>
          </w:rPr>
          <w:t>Load Name</w:t>
        </w:r>
      </w:ins>
    </w:p>
    <w:p w14:paraId="1A0BE7F6" w14:textId="77777777" w:rsidR="009C0E82" w:rsidRPr="00484053" w:rsidRDefault="009C0E82" w:rsidP="009C0E82">
      <w:pPr>
        <w:pStyle w:val="ListParagraph"/>
        <w:numPr>
          <w:ilvl w:val="0"/>
          <w:numId w:val="57"/>
        </w:numPr>
        <w:rPr>
          <w:ins w:id="2041" w:author="Graves, Paul G" w:date="2016-05-19T13:31:00Z"/>
          <w:sz w:val="22"/>
          <w:szCs w:val="22"/>
        </w:rPr>
      </w:pPr>
      <w:ins w:id="2042" w:author="Graves, Paul G" w:date="2016-05-19T13:31:00Z">
        <w:r w:rsidRPr="00484053">
          <w:rPr>
            <w:sz w:val="22"/>
            <w:szCs w:val="22"/>
          </w:rPr>
          <w:t>Load Area</w:t>
        </w:r>
      </w:ins>
    </w:p>
    <w:p w14:paraId="55CE9B16" w14:textId="77777777" w:rsidR="009C0E82" w:rsidRPr="00484053" w:rsidRDefault="009C0E82" w:rsidP="009C0E82">
      <w:pPr>
        <w:pStyle w:val="ListParagraph"/>
        <w:numPr>
          <w:ilvl w:val="0"/>
          <w:numId w:val="57"/>
        </w:numPr>
        <w:rPr>
          <w:ins w:id="2043" w:author="Graves, Paul G" w:date="2016-05-19T13:31:00Z"/>
          <w:sz w:val="22"/>
          <w:szCs w:val="22"/>
        </w:rPr>
      </w:pPr>
      <w:ins w:id="2044" w:author="Graves, Paul G" w:date="2016-05-19T13:31:00Z">
        <w:r w:rsidRPr="00484053">
          <w:rPr>
            <w:sz w:val="22"/>
            <w:szCs w:val="22"/>
          </w:rPr>
          <w:t>Point of Delivery</w:t>
        </w:r>
      </w:ins>
    </w:p>
    <w:p w14:paraId="43EFA73B" w14:textId="77777777" w:rsidR="00645A66" w:rsidRPr="004A428F" w:rsidRDefault="009C0E82" w:rsidP="000F5D7A">
      <w:pPr>
        <w:pStyle w:val="Heading4"/>
        <w:tabs>
          <w:tab w:val="clear" w:pos="180"/>
          <w:tab w:val="num" w:pos="1800"/>
        </w:tabs>
        <w:ind w:left="1800" w:hanging="360"/>
        <w:rPr>
          <w:del w:id="2045" w:author="Graves, Paul G" w:date="2016-05-19T13:31:00Z"/>
          <w:szCs w:val="22"/>
        </w:rPr>
      </w:pPr>
      <w:moveToRangeStart w:id="2046" w:author="Graves, Paul G" w:date="2016-05-19T13:31:00Z" w:name="move451428016"/>
      <w:moveTo w:id="2047" w:author="Graves, Paul G" w:date="2016-05-19T13:31:00Z">
        <w:r w:rsidRPr="00484053">
          <w:rPr>
            <w:rPrChange w:id="2048" w:author="Graves, Paul G" w:date="2016-05-19T13:31:00Z">
              <w:rPr/>
            </w:rPrChange>
          </w:rPr>
          <w:t>Sink</w:t>
        </w:r>
      </w:moveTo>
      <w:moveToRangeEnd w:id="2046"/>
      <w:del w:id="2049" w:author="Graves, Paul G" w:date="2016-05-19T13:31:00Z">
        <w:r w:rsidR="00645A66" w:rsidRPr="00834FFB">
          <w:rPr>
            <w:szCs w:val="22"/>
          </w:rPr>
          <w:delText xml:space="preserve"> (The name</w:delText>
        </w:r>
        <w:r w:rsidR="00645A66">
          <w:rPr>
            <w:szCs w:val="22"/>
          </w:rPr>
          <w:delText xml:space="preserve"> of the Network Customer</w:delText>
        </w:r>
        <w:r w:rsidR="004D09E2">
          <w:rPr>
            <w:szCs w:val="22"/>
          </w:rPr>
          <w:delText>’</w:delText>
        </w:r>
        <w:r w:rsidR="00645A66">
          <w:rPr>
            <w:szCs w:val="22"/>
          </w:rPr>
          <w:delText>s load</w:delText>
        </w:r>
        <w:r w:rsidR="00867396">
          <w:rPr>
            <w:szCs w:val="22"/>
          </w:rPr>
          <w:delText xml:space="preserve"> </w:delText>
        </w:r>
        <w:r w:rsidR="00867396" w:rsidRPr="00417F81">
          <w:rPr>
            <w:szCs w:val="22"/>
          </w:rPr>
          <w:delText xml:space="preserve">as defined in </w:delText>
        </w:r>
        <w:r w:rsidR="00A43F31" w:rsidRPr="004A428F">
          <w:rPr>
            <w:szCs w:val="22"/>
          </w:rPr>
          <w:delText>the Electronic Industry Registry (EIR)</w:delText>
        </w:r>
        <w:r w:rsidR="00645A66" w:rsidRPr="004A428F">
          <w:rPr>
            <w:szCs w:val="22"/>
          </w:rPr>
          <w:delText>)</w:delText>
        </w:r>
        <w:r w:rsidR="00A43F31" w:rsidRPr="004A428F">
          <w:rPr>
            <w:szCs w:val="22"/>
          </w:rPr>
          <w:delText>.</w:delText>
        </w:r>
      </w:del>
    </w:p>
    <w:p w14:paraId="72208935" w14:textId="5BEF4D36" w:rsidR="009C0E82" w:rsidRPr="00484053" w:rsidRDefault="00645A66" w:rsidP="009C0E82">
      <w:pPr>
        <w:pStyle w:val="ListParagraph"/>
        <w:numPr>
          <w:ilvl w:val="0"/>
          <w:numId w:val="57"/>
        </w:numPr>
        <w:rPr>
          <w:ins w:id="2050" w:author="Graves, Paul G" w:date="2016-05-19T13:31:00Z"/>
          <w:sz w:val="22"/>
          <w:szCs w:val="22"/>
        </w:rPr>
      </w:pPr>
      <w:del w:id="2051" w:author="Graves, Paul G" w:date="2016-05-19T13:31:00Z">
        <w:r w:rsidRPr="00834FFB">
          <w:rPr>
            <w:szCs w:val="22"/>
          </w:rPr>
          <w:delText>The Reserved Capacity (the MW to be delivered at the POR)</w:delText>
        </w:r>
      </w:del>
    </w:p>
    <w:p w14:paraId="653CBDDF" w14:textId="77777777" w:rsidR="009C0E82" w:rsidRPr="00484053" w:rsidRDefault="009C0E82" w:rsidP="009C0E82">
      <w:pPr>
        <w:pStyle w:val="ListParagraph"/>
        <w:numPr>
          <w:ilvl w:val="0"/>
          <w:numId w:val="57"/>
        </w:numPr>
        <w:rPr>
          <w:ins w:id="2052" w:author="Graves, Paul G" w:date="2016-05-19T13:31:00Z"/>
          <w:sz w:val="22"/>
          <w:szCs w:val="22"/>
        </w:rPr>
      </w:pPr>
      <w:ins w:id="2053" w:author="Graves, Paul G" w:date="2016-05-19T13:31:00Z">
        <w:r w:rsidRPr="00484053">
          <w:rPr>
            <w:sz w:val="22"/>
            <w:szCs w:val="22"/>
          </w:rPr>
          <w:t>Load Type</w:t>
        </w:r>
      </w:ins>
    </w:p>
    <w:p w14:paraId="664D0B5F" w14:textId="77777777" w:rsidR="009C0E82" w:rsidRPr="00484053" w:rsidRDefault="009C0E82" w:rsidP="009C0E82">
      <w:pPr>
        <w:pStyle w:val="ListParagraph"/>
        <w:numPr>
          <w:ilvl w:val="0"/>
          <w:numId w:val="57"/>
        </w:numPr>
        <w:rPr>
          <w:ins w:id="2054" w:author="Graves, Paul G" w:date="2016-05-19T13:31:00Z"/>
          <w:sz w:val="22"/>
          <w:szCs w:val="22"/>
        </w:rPr>
      </w:pPr>
      <w:ins w:id="2055" w:author="Graves, Paul G" w:date="2016-05-19T13:31:00Z">
        <w:r w:rsidRPr="00484053">
          <w:rPr>
            <w:sz w:val="22"/>
            <w:szCs w:val="22"/>
          </w:rPr>
          <w:t>Forecast Method: OFF_OASIS</w:t>
        </w:r>
      </w:ins>
    </w:p>
    <w:p w14:paraId="34BA22EA" w14:textId="77777777" w:rsidR="009C0E82" w:rsidRPr="00484053" w:rsidRDefault="009C0E82" w:rsidP="009C0E82">
      <w:pPr>
        <w:pStyle w:val="ListParagraph"/>
        <w:numPr>
          <w:ilvl w:val="0"/>
          <w:numId w:val="57"/>
        </w:numPr>
        <w:rPr>
          <w:ins w:id="2056" w:author="Graves, Paul G" w:date="2016-05-19T13:31:00Z"/>
          <w:sz w:val="22"/>
          <w:szCs w:val="22"/>
        </w:rPr>
      </w:pPr>
      <w:ins w:id="2057" w:author="Graves, Paul G" w:date="2016-05-19T13:31:00Z">
        <w:r w:rsidRPr="00484053">
          <w:rPr>
            <w:sz w:val="22"/>
            <w:szCs w:val="22"/>
          </w:rPr>
          <w:lastRenderedPageBreak/>
          <w:t>Effective Start Date and Time</w:t>
        </w:r>
      </w:ins>
    </w:p>
    <w:p w14:paraId="63DA37F5" w14:textId="77777777" w:rsidR="009C0E82" w:rsidRPr="00484053" w:rsidRDefault="009C0E82" w:rsidP="009C0E82">
      <w:pPr>
        <w:pStyle w:val="ListParagraph"/>
        <w:numPr>
          <w:ilvl w:val="0"/>
          <w:numId w:val="57"/>
        </w:numPr>
        <w:rPr>
          <w:ins w:id="2058" w:author="Graves, Paul G" w:date="2016-05-19T13:31:00Z"/>
          <w:sz w:val="22"/>
          <w:szCs w:val="22"/>
        </w:rPr>
      </w:pPr>
      <w:ins w:id="2059" w:author="Graves, Paul G" w:date="2016-05-19T13:31:00Z">
        <w:r w:rsidRPr="00484053">
          <w:rPr>
            <w:sz w:val="22"/>
            <w:szCs w:val="22"/>
          </w:rPr>
          <w:t>Effective Stop Date and Time (Open Ended indicates ongoing rights)</w:t>
        </w:r>
      </w:ins>
    </w:p>
    <w:p w14:paraId="45A1A0BF" w14:textId="77777777" w:rsidR="009C0E82" w:rsidRPr="00484053" w:rsidRDefault="009C0E82" w:rsidP="009C0E82">
      <w:pPr>
        <w:ind w:left="-540"/>
        <w:rPr>
          <w:ins w:id="2060" w:author="Graves, Paul G" w:date="2016-05-19T13:31:00Z"/>
          <w:sz w:val="22"/>
          <w:szCs w:val="22"/>
        </w:rPr>
      </w:pPr>
    </w:p>
    <w:p w14:paraId="64A0AB0F" w14:textId="77777777" w:rsidR="009C0E82" w:rsidRPr="00484053" w:rsidRDefault="00CB448D" w:rsidP="009C0E82">
      <w:pPr>
        <w:ind w:left="-540"/>
        <w:rPr>
          <w:ins w:id="2061" w:author="Graves, Paul G" w:date="2016-05-19T13:31:00Z"/>
          <w:sz w:val="22"/>
          <w:szCs w:val="22"/>
        </w:rPr>
      </w:pPr>
      <w:ins w:id="2062" w:author="Graves, Paul G" w:date="2016-05-19T13:31:00Z">
        <w:r>
          <w:rPr>
            <w:sz w:val="22"/>
            <w:szCs w:val="22"/>
          </w:rPr>
          <w:t>DEF</w:t>
        </w:r>
        <w:r w:rsidR="009C0E82" w:rsidRPr="00484053">
          <w:rPr>
            <w:sz w:val="22"/>
            <w:szCs w:val="22"/>
          </w:rPr>
          <w:t xml:space="preserve"> recommends that Add/Modify Load be submitted as pre-confirmed in order to streamline the establishment of Loads.</w:t>
        </w:r>
      </w:ins>
    </w:p>
    <w:p w14:paraId="02CF38F7" w14:textId="77777777" w:rsidR="009C0E82" w:rsidRDefault="009C0E82" w:rsidP="009C0E82">
      <w:pPr>
        <w:ind w:left="-540"/>
        <w:rPr>
          <w:ins w:id="2063" w:author="Graves, Paul G" w:date="2016-05-19T13:31:00Z"/>
          <w:sz w:val="22"/>
          <w:szCs w:val="22"/>
        </w:rPr>
      </w:pPr>
    </w:p>
    <w:p w14:paraId="62C91F64" w14:textId="77777777" w:rsidR="009C0E82" w:rsidRPr="00484053" w:rsidRDefault="009C0E82" w:rsidP="009C0E82">
      <w:pPr>
        <w:ind w:left="-540"/>
        <w:rPr>
          <w:ins w:id="2064" w:author="Graves, Paul G" w:date="2016-05-19T13:31:00Z"/>
          <w:sz w:val="22"/>
          <w:szCs w:val="22"/>
        </w:rPr>
      </w:pPr>
      <w:ins w:id="2065"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ins>
    </w:p>
    <w:p w14:paraId="58C619FE" w14:textId="77777777" w:rsidR="009C0E82" w:rsidRPr="00484053" w:rsidRDefault="009C0E82" w:rsidP="009C0E82">
      <w:pPr>
        <w:ind w:left="-540"/>
        <w:rPr>
          <w:ins w:id="2066" w:author="Graves, Paul G" w:date="2016-05-19T13:31:00Z"/>
          <w:sz w:val="22"/>
          <w:szCs w:val="22"/>
        </w:rPr>
      </w:pPr>
    </w:p>
    <w:p w14:paraId="42E00DE0" w14:textId="77777777" w:rsidR="009C0E82" w:rsidRDefault="009C0E82" w:rsidP="009C0E82">
      <w:pPr>
        <w:pStyle w:val="Heading2"/>
        <w:tabs>
          <w:tab w:val="num" w:pos="-90"/>
          <w:tab w:val="left" w:pos="1170"/>
        </w:tabs>
        <w:spacing w:after="0" w:line="276" w:lineRule="auto"/>
        <w:ind w:left="-540"/>
        <w:jc w:val="both"/>
        <w:rPr>
          <w:ins w:id="2067" w:author="Graves, Paul G" w:date="2016-05-19T13:31:00Z"/>
        </w:rPr>
      </w:pPr>
      <w:bookmarkStart w:id="2068" w:name="_Toc451422069"/>
      <w:ins w:id="2069" w:author="Graves, Paul G" w:date="2016-05-19T13:31:00Z">
        <w:r>
          <w:t>Add/Modify Resource</w:t>
        </w:r>
        <w:bookmarkEnd w:id="2068"/>
      </w:ins>
    </w:p>
    <w:p w14:paraId="288113BB" w14:textId="77777777" w:rsidR="009C0E82" w:rsidRDefault="009C0E82" w:rsidP="009C0E82">
      <w:pPr>
        <w:ind w:left="-540"/>
        <w:rPr>
          <w:ins w:id="2070" w:author="Graves, Paul G" w:date="2016-05-19T13:31:00Z"/>
          <w:sz w:val="22"/>
          <w:szCs w:val="22"/>
        </w:rPr>
      </w:pPr>
    </w:p>
    <w:p w14:paraId="7ADEC01A" w14:textId="77777777" w:rsidR="009C0E82" w:rsidRPr="00484053" w:rsidRDefault="009C0E82" w:rsidP="009C0E82">
      <w:pPr>
        <w:ind w:left="-540"/>
        <w:rPr>
          <w:ins w:id="2071" w:author="Graves, Paul G" w:date="2016-05-19T13:31:00Z"/>
          <w:sz w:val="22"/>
          <w:szCs w:val="22"/>
        </w:rPr>
      </w:pPr>
      <w:ins w:id="2072" w:author="Graves, Paul G" w:date="2016-05-19T13:31:00Z">
        <w:r w:rsidRPr="00484053">
          <w:rPr>
            <w:sz w:val="22"/>
            <w:szCs w:val="22"/>
          </w:rPr>
          <w:t>Add/Modify Resource is generally used to document information about resources (generation and/or contracts) that are designated as network resources (DNRs).</w:t>
        </w:r>
      </w:ins>
    </w:p>
    <w:p w14:paraId="4E7C971C" w14:textId="77777777" w:rsidR="009C0E82" w:rsidRPr="00484053" w:rsidRDefault="009C0E82" w:rsidP="009C0E82">
      <w:pPr>
        <w:ind w:left="-540"/>
        <w:rPr>
          <w:ins w:id="2073" w:author="Graves, Paul G" w:date="2016-05-19T13:31:00Z"/>
          <w:sz w:val="22"/>
          <w:szCs w:val="22"/>
        </w:rPr>
      </w:pPr>
      <w:ins w:id="2074" w:author="Graves, Paul G" w:date="2016-05-19T13:31:00Z">
        <w:r w:rsidRPr="00484053">
          <w:rPr>
            <w:sz w:val="22"/>
            <w:szCs w:val="22"/>
          </w:rPr>
          <w:t xml:space="preserve">  </w:t>
        </w:r>
      </w:ins>
    </w:p>
    <w:p w14:paraId="1CBDFC25" w14:textId="77777777" w:rsidR="009C0E82" w:rsidRPr="00484053" w:rsidRDefault="009C0E82" w:rsidP="009C0E82">
      <w:pPr>
        <w:ind w:left="-540"/>
        <w:rPr>
          <w:ins w:id="2075" w:author="Graves, Paul G" w:date="2016-05-19T13:31:00Z"/>
          <w:sz w:val="22"/>
          <w:szCs w:val="22"/>
        </w:rPr>
      </w:pPr>
      <w:ins w:id="2076" w:author="Graves, Paul G" w:date="2016-05-19T13:31:00Z">
        <w:r w:rsidRPr="00484053">
          <w:rPr>
            <w:sz w:val="22"/>
            <w:szCs w:val="22"/>
          </w:rPr>
          <w:t>Add/Modify Resource data minimum requirements:</w:t>
        </w:r>
      </w:ins>
    </w:p>
    <w:p w14:paraId="3F7ECB4B" w14:textId="77777777" w:rsidR="009C0E82" w:rsidRPr="00484053" w:rsidRDefault="009C0E82" w:rsidP="009C0E82">
      <w:pPr>
        <w:pStyle w:val="ListParagraph"/>
        <w:numPr>
          <w:ilvl w:val="0"/>
          <w:numId w:val="58"/>
        </w:numPr>
        <w:rPr>
          <w:ins w:id="2077" w:author="Graves, Paul G" w:date="2016-05-19T13:31:00Z"/>
          <w:sz w:val="22"/>
          <w:szCs w:val="22"/>
        </w:rPr>
      </w:pPr>
      <w:ins w:id="2078" w:author="Graves, Paul G" w:date="2016-05-19T13:31:00Z">
        <w:r w:rsidRPr="00484053">
          <w:rPr>
            <w:sz w:val="22"/>
            <w:szCs w:val="22"/>
          </w:rPr>
          <w:t>Application Reference</w:t>
        </w:r>
      </w:ins>
    </w:p>
    <w:p w14:paraId="7E49CA65" w14:textId="77777777" w:rsidR="009C0E82" w:rsidRPr="00484053" w:rsidRDefault="009C0E82" w:rsidP="009C0E82">
      <w:pPr>
        <w:pStyle w:val="ListParagraph"/>
        <w:numPr>
          <w:ilvl w:val="0"/>
          <w:numId w:val="58"/>
        </w:numPr>
        <w:rPr>
          <w:ins w:id="2079" w:author="Graves, Paul G" w:date="2016-05-19T13:31:00Z"/>
          <w:sz w:val="22"/>
          <w:szCs w:val="22"/>
        </w:rPr>
      </w:pPr>
      <w:ins w:id="2080" w:author="Graves, Paul G" w:date="2016-05-19T13:31:00Z">
        <w:r w:rsidRPr="00484053">
          <w:rPr>
            <w:sz w:val="22"/>
            <w:szCs w:val="22"/>
          </w:rPr>
          <w:t>Resource Name</w:t>
        </w:r>
      </w:ins>
    </w:p>
    <w:p w14:paraId="6FE66FD6" w14:textId="77777777" w:rsidR="009C0E82" w:rsidRPr="00484053" w:rsidRDefault="009C0E82" w:rsidP="009C0E82">
      <w:pPr>
        <w:pStyle w:val="ListParagraph"/>
        <w:numPr>
          <w:ilvl w:val="0"/>
          <w:numId w:val="58"/>
        </w:numPr>
        <w:rPr>
          <w:ins w:id="2081" w:author="Graves, Paul G" w:date="2016-05-19T13:31:00Z"/>
          <w:sz w:val="22"/>
          <w:szCs w:val="22"/>
        </w:rPr>
      </w:pPr>
      <w:ins w:id="2082" w:author="Graves, Paul G" w:date="2016-05-19T13:31:00Z">
        <w:r w:rsidRPr="00484053">
          <w:rPr>
            <w:sz w:val="22"/>
            <w:szCs w:val="22"/>
          </w:rPr>
          <w:t>Resource Class</w:t>
        </w:r>
      </w:ins>
    </w:p>
    <w:p w14:paraId="765D5B33" w14:textId="77777777" w:rsidR="009C0E82" w:rsidRPr="00484053" w:rsidRDefault="009C0E82" w:rsidP="009C0E82">
      <w:pPr>
        <w:pStyle w:val="ListParagraph"/>
        <w:numPr>
          <w:ilvl w:val="0"/>
          <w:numId w:val="58"/>
        </w:numPr>
        <w:rPr>
          <w:ins w:id="2083" w:author="Graves, Paul G" w:date="2016-05-19T13:31:00Z"/>
          <w:sz w:val="22"/>
          <w:szCs w:val="22"/>
        </w:rPr>
      </w:pPr>
      <w:ins w:id="2084" w:author="Graves, Paul G" w:date="2016-05-19T13:31:00Z">
        <w:r w:rsidRPr="00484053">
          <w:rPr>
            <w:sz w:val="22"/>
            <w:szCs w:val="22"/>
          </w:rPr>
          <w:t>Resource Type</w:t>
        </w:r>
      </w:ins>
    </w:p>
    <w:p w14:paraId="7680BA78" w14:textId="77777777" w:rsidR="009C0E82" w:rsidRPr="00484053" w:rsidRDefault="009C0E82" w:rsidP="009C0E82">
      <w:pPr>
        <w:pStyle w:val="ListParagraph"/>
        <w:numPr>
          <w:ilvl w:val="0"/>
          <w:numId w:val="58"/>
        </w:numPr>
        <w:rPr>
          <w:ins w:id="2085" w:author="Graves, Paul G" w:date="2016-05-19T13:31:00Z"/>
          <w:sz w:val="22"/>
          <w:szCs w:val="22"/>
        </w:rPr>
      </w:pPr>
      <w:ins w:id="2086" w:author="Graves, Paul G" w:date="2016-05-19T13:31:00Z">
        <w:r w:rsidRPr="00484053">
          <w:rPr>
            <w:sz w:val="22"/>
            <w:szCs w:val="22"/>
          </w:rPr>
          <w:t>Forecast Method: OFF_OASIS</w:t>
        </w:r>
      </w:ins>
    </w:p>
    <w:p w14:paraId="437E930B" w14:textId="77777777" w:rsidR="009C0E82" w:rsidRPr="00484053" w:rsidRDefault="009C0E82" w:rsidP="009C0E82">
      <w:pPr>
        <w:pStyle w:val="ListParagraph"/>
        <w:numPr>
          <w:ilvl w:val="0"/>
          <w:numId w:val="58"/>
        </w:numPr>
        <w:rPr>
          <w:ins w:id="2087" w:author="Graves, Paul G" w:date="2016-05-19T13:31:00Z"/>
          <w:sz w:val="22"/>
          <w:szCs w:val="22"/>
        </w:rPr>
      </w:pPr>
      <w:ins w:id="2088" w:author="Graves, Paul G" w:date="2016-05-19T13:31:00Z">
        <w:r w:rsidRPr="00484053">
          <w:rPr>
            <w:sz w:val="22"/>
            <w:szCs w:val="22"/>
          </w:rPr>
          <w:t>Source Area</w:t>
        </w:r>
      </w:ins>
    </w:p>
    <w:p w14:paraId="69DBD3CD" w14:textId="77777777" w:rsidR="009C0E82" w:rsidRPr="00484053" w:rsidRDefault="009C0E82" w:rsidP="009C0E82">
      <w:pPr>
        <w:pStyle w:val="ListParagraph"/>
        <w:numPr>
          <w:ilvl w:val="0"/>
          <w:numId w:val="58"/>
        </w:numPr>
        <w:rPr>
          <w:ins w:id="2089" w:author="Graves, Paul G" w:date="2016-05-19T13:31:00Z"/>
          <w:sz w:val="22"/>
          <w:szCs w:val="22"/>
        </w:rPr>
      </w:pPr>
      <w:ins w:id="2090" w:author="Graves, Paul G" w:date="2016-05-19T13:31:00Z">
        <w:r w:rsidRPr="00484053">
          <w:rPr>
            <w:sz w:val="22"/>
            <w:szCs w:val="22"/>
          </w:rPr>
          <w:t>Title Area</w:t>
        </w:r>
      </w:ins>
    </w:p>
    <w:p w14:paraId="31595244" w14:textId="77777777" w:rsidR="009C0E82" w:rsidRPr="00484053" w:rsidRDefault="009C0E82" w:rsidP="009C0E82">
      <w:pPr>
        <w:pStyle w:val="ListParagraph"/>
        <w:numPr>
          <w:ilvl w:val="0"/>
          <w:numId w:val="58"/>
        </w:numPr>
        <w:rPr>
          <w:ins w:id="2091" w:author="Graves, Paul G" w:date="2016-05-19T13:31:00Z"/>
          <w:sz w:val="22"/>
          <w:szCs w:val="22"/>
        </w:rPr>
      </w:pPr>
      <w:ins w:id="2092" w:author="Graves, Paul G" w:date="2016-05-19T13:31:00Z">
        <w:r w:rsidRPr="00484053">
          <w:rPr>
            <w:sz w:val="22"/>
            <w:szCs w:val="22"/>
          </w:rPr>
          <w:t>Effective Start Date and Time</w:t>
        </w:r>
      </w:ins>
    </w:p>
    <w:p w14:paraId="4AB5B8AB" w14:textId="77777777" w:rsidR="009C0E82" w:rsidRPr="00484053" w:rsidRDefault="009C0E82" w:rsidP="009C0E82">
      <w:pPr>
        <w:pStyle w:val="ListParagraph"/>
        <w:numPr>
          <w:ilvl w:val="0"/>
          <w:numId w:val="58"/>
        </w:numPr>
        <w:rPr>
          <w:ins w:id="2093" w:author="Graves, Paul G" w:date="2016-05-19T13:31:00Z"/>
          <w:sz w:val="22"/>
          <w:szCs w:val="22"/>
        </w:rPr>
      </w:pPr>
      <w:ins w:id="2094" w:author="Graves, Paul G" w:date="2016-05-19T13:31:00Z">
        <w:r w:rsidRPr="00484053">
          <w:rPr>
            <w:sz w:val="22"/>
            <w:szCs w:val="22"/>
          </w:rPr>
          <w:t>Effective Stop Date and Time (Open Ended indicates ongoing rights)</w:t>
        </w:r>
      </w:ins>
    </w:p>
    <w:p w14:paraId="387A5A47" w14:textId="77777777" w:rsidR="009C0E82" w:rsidRPr="00484053" w:rsidRDefault="009C0E82" w:rsidP="009C0E82">
      <w:pPr>
        <w:pStyle w:val="ListParagraph"/>
        <w:ind w:left="-540"/>
        <w:rPr>
          <w:ins w:id="2095" w:author="Graves, Paul G" w:date="2016-05-19T13:31:00Z"/>
          <w:sz w:val="22"/>
          <w:szCs w:val="22"/>
        </w:rPr>
      </w:pPr>
    </w:p>
    <w:p w14:paraId="48E62DAF" w14:textId="77777777" w:rsidR="009C0E82" w:rsidRPr="00484053" w:rsidRDefault="00CB448D" w:rsidP="009C0E82">
      <w:pPr>
        <w:ind w:left="-540"/>
        <w:rPr>
          <w:ins w:id="2096" w:author="Graves, Paul G" w:date="2016-05-19T13:31:00Z"/>
          <w:sz w:val="22"/>
          <w:szCs w:val="22"/>
        </w:rPr>
      </w:pPr>
      <w:ins w:id="2097" w:author="Graves, Paul G" w:date="2016-05-19T13:31:00Z">
        <w:r>
          <w:rPr>
            <w:sz w:val="22"/>
            <w:szCs w:val="22"/>
          </w:rPr>
          <w:t>DEF</w:t>
        </w:r>
        <w:r w:rsidR="009C0E82" w:rsidRPr="00484053">
          <w:rPr>
            <w:sz w:val="22"/>
            <w:szCs w:val="22"/>
          </w:rPr>
          <w:t xml:space="preserve"> recommends that Add/Modify Resource be submitted as pre-confirmed in order to streamline the establishment of Resources.</w:t>
        </w:r>
      </w:ins>
    </w:p>
    <w:p w14:paraId="41736EE3" w14:textId="77777777" w:rsidR="009C0E82" w:rsidRPr="00484053" w:rsidRDefault="009C0E82" w:rsidP="009C0E82">
      <w:pPr>
        <w:ind w:left="-540"/>
        <w:rPr>
          <w:ins w:id="2098" w:author="Graves, Paul G" w:date="2016-05-19T13:31:00Z"/>
          <w:sz w:val="22"/>
          <w:szCs w:val="22"/>
        </w:rPr>
      </w:pPr>
    </w:p>
    <w:p w14:paraId="0471CBEA" w14:textId="77777777" w:rsidR="009C0E82" w:rsidRPr="00484053" w:rsidRDefault="009C0E82" w:rsidP="009C0E82">
      <w:pPr>
        <w:ind w:left="-540"/>
        <w:rPr>
          <w:ins w:id="2099" w:author="Graves, Paul G" w:date="2016-05-19T13:31:00Z"/>
          <w:sz w:val="22"/>
          <w:szCs w:val="22"/>
        </w:rPr>
      </w:pPr>
      <w:ins w:id="2100"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ins>
    </w:p>
    <w:p w14:paraId="1CA8947F" w14:textId="77777777" w:rsidR="009C0E82" w:rsidRPr="00484053" w:rsidRDefault="009C0E82" w:rsidP="009C0E82">
      <w:pPr>
        <w:ind w:left="-540"/>
        <w:rPr>
          <w:ins w:id="2101" w:author="Graves, Paul G" w:date="2016-05-19T13:31:00Z"/>
          <w:sz w:val="22"/>
          <w:szCs w:val="22"/>
        </w:rPr>
      </w:pPr>
    </w:p>
    <w:p w14:paraId="0A55805E" w14:textId="77777777" w:rsidR="009C0E82" w:rsidRDefault="009C0E82" w:rsidP="009C0E82">
      <w:pPr>
        <w:pStyle w:val="Heading2"/>
        <w:tabs>
          <w:tab w:val="num" w:pos="-90"/>
          <w:tab w:val="left" w:pos="1170"/>
        </w:tabs>
        <w:spacing w:after="0" w:line="276" w:lineRule="auto"/>
        <w:ind w:left="-540"/>
        <w:jc w:val="both"/>
        <w:rPr>
          <w:ins w:id="2102" w:author="Graves, Paul G" w:date="2016-05-19T13:31:00Z"/>
        </w:rPr>
      </w:pPr>
      <w:bookmarkStart w:id="2103" w:name="_Toc451422070"/>
      <w:ins w:id="2104" w:author="Graves, Paul G" w:date="2016-05-19T13:31:00Z">
        <w:r>
          <w:t>Add/Modify Generation</w:t>
        </w:r>
        <w:bookmarkEnd w:id="2103"/>
      </w:ins>
    </w:p>
    <w:p w14:paraId="0D2A3A6B" w14:textId="77777777" w:rsidR="009C0E82" w:rsidRDefault="009C0E82" w:rsidP="009C0E82">
      <w:pPr>
        <w:ind w:left="-540"/>
        <w:rPr>
          <w:ins w:id="2105" w:author="Graves, Paul G" w:date="2016-05-19T13:31:00Z"/>
          <w:sz w:val="22"/>
          <w:szCs w:val="22"/>
        </w:rPr>
      </w:pPr>
    </w:p>
    <w:p w14:paraId="280FCB0D" w14:textId="77777777" w:rsidR="009C0E82" w:rsidRPr="00484053" w:rsidRDefault="009C0E82" w:rsidP="009C0E82">
      <w:pPr>
        <w:ind w:left="-540"/>
        <w:rPr>
          <w:ins w:id="2106" w:author="Graves, Paul G" w:date="2016-05-19T13:31:00Z"/>
          <w:sz w:val="22"/>
          <w:szCs w:val="22"/>
        </w:rPr>
      </w:pPr>
      <w:ins w:id="2107" w:author="Graves, Paul G" w:date="2016-05-19T13:31:00Z">
        <w:r w:rsidRPr="00484053">
          <w:rPr>
            <w:sz w:val="22"/>
            <w:szCs w:val="22"/>
          </w:rPr>
          <w:t xml:space="preserve">Add/Modify Generation is generally used to document specific information about generators that are owned by the customer and are to be identified in the Add/Modify Resource data.  </w:t>
        </w:r>
      </w:ins>
    </w:p>
    <w:p w14:paraId="00ED83B3" w14:textId="77777777" w:rsidR="009C0E82" w:rsidRPr="00484053" w:rsidRDefault="009C0E82" w:rsidP="009C0E82">
      <w:pPr>
        <w:ind w:left="-540"/>
        <w:rPr>
          <w:ins w:id="2108" w:author="Graves, Paul G" w:date="2016-05-19T13:31:00Z"/>
          <w:sz w:val="22"/>
          <w:szCs w:val="22"/>
        </w:rPr>
      </w:pPr>
    </w:p>
    <w:p w14:paraId="32E21291" w14:textId="77777777" w:rsidR="009C0E82" w:rsidRPr="00484053" w:rsidRDefault="009C0E82" w:rsidP="009C0E82">
      <w:pPr>
        <w:ind w:left="-540"/>
        <w:rPr>
          <w:ins w:id="2109" w:author="Graves, Paul G" w:date="2016-05-19T13:31:00Z"/>
          <w:sz w:val="22"/>
          <w:szCs w:val="22"/>
        </w:rPr>
      </w:pPr>
      <w:ins w:id="2110" w:author="Graves, Paul G" w:date="2016-05-19T13:31:00Z">
        <w:r w:rsidRPr="00484053">
          <w:rPr>
            <w:sz w:val="22"/>
            <w:szCs w:val="22"/>
          </w:rPr>
          <w:t xml:space="preserve">While OASIS has an optional form for collecting generation dispatch information, </w:t>
        </w:r>
        <w:r w:rsidR="00CB448D">
          <w:rPr>
            <w:sz w:val="22"/>
            <w:szCs w:val="22"/>
          </w:rPr>
          <w:t>DEF</w:t>
        </w:r>
        <w:r w:rsidRPr="00484053">
          <w:rPr>
            <w:sz w:val="22"/>
            <w:szCs w:val="22"/>
          </w:rPr>
          <w:t xml:space="preserve"> does not use that form but, rather, collects information on the generation dispatch off-OASIS.   (Please contact the “generator interconnection” </w:t>
        </w:r>
        <w:r w:rsidRPr="00FF0B53">
          <w:rPr>
            <w:rFonts w:cs="Arial"/>
            <w:sz w:val="22"/>
            <w:szCs w:val="22"/>
          </w:rPr>
          <w:t xml:space="preserve">contact listed in the </w:t>
        </w:r>
        <w:r w:rsidR="00A41881">
          <w:fldChar w:fldCharType="begin"/>
        </w:r>
        <w:r w:rsidR="00A41881">
          <w:instrText xml:space="preserve"> HYPERLINK "http://www.oasis.oati.com/FPC/FPCdocs/DEF_Contact_Information_v13.htm" </w:instrText>
        </w:r>
        <w:r w:rsidR="00A41881">
          <w:fldChar w:fldCharType="separate"/>
        </w:r>
        <w:r w:rsidRPr="00FF0B53">
          <w:rPr>
            <w:rStyle w:val="Hyperlink"/>
            <w:rFonts w:cs="Arial"/>
            <w:sz w:val="22"/>
            <w:szCs w:val="22"/>
          </w:rPr>
          <w:t>OASIS Contact Information</w:t>
        </w:r>
        <w:r w:rsidR="00A41881">
          <w:rPr>
            <w:rStyle w:val="Hyperlink"/>
            <w:rFonts w:cs="Arial"/>
            <w:sz w:val="22"/>
            <w:szCs w:val="22"/>
          </w:rPr>
          <w:fldChar w:fldCharType="end"/>
        </w:r>
        <w:r w:rsidRPr="00FF0B53">
          <w:rPr>
            <w:rStyle w:val="Hyperlink"/>
            <w:rFonts w:cs="Arial"/>
            <w:sz w:val="22"/>
            <w:szCs w:val="22"/>
          </w:rPr>
          <w:t xml:space="preserve"> page </w:t>
        </w:r>
        <w:r w:rsidRPr="00484053">
          <w:rPr>
            <w:sz w:val="22"/>
            <w:szCs w:val="22"/>
          </w:rPr>
          <w:t xml:space="preserve">to make arrangements for submitting generation dispatch information.)  </w:t>
        </w:r>
      </w:ins>
    </w:p>
    <w:p w14:paraId="25EF026B" w14:textId="77777777" w:rsidR="009C0E82" w:rsidRPr="00484053" w:rsidRDefault="009C0E82" w:rsidP="009C0E82">
      <w:pPr>
        <w:ind w:left="-540"/>
        <w:rPr>
          <w:ins w:id="2111" w:author="Graves, Paul G" w:date="2016-05-19T13:31:00Z"/>
          <w:sz w:val="22"/>
          <w:szCs w:val="22"/>
        </w:rPr>
      </w:pPr>
    </w:p>
    <w:p w14:paraId="5D3C9B9F" w14:textId="77777777" w:rsidR="009C0E82" w:rsidRPr="00484053" w:rsidRDefault="009C0E82" w:rsidP="009C0E82">
      <w:pPr>
        <w:ind w:left="-540"/>
        <w:rPr>
          <w:ins w:id="2112" w:author="Graves, Paul G" w:date="2016-05-19T13:31:00Z"/>
          <w:sz w:val="22"/>
          <w:szCs w:val="22"/>
        </w:rPr>
      </w:pPr>
      <w:ins w:id="2113" w:author="Graves, Paul G" w:date="2016-05-19T13:31:00Z">
        <w:r w:rsidRPr="00484053">
          <w:rPr>
            <w:sz w:val="22"/>
            <w:szCs w:val="22"/>
          </w:rPr>
          <w:t>Add/Modify Generation data minimum requirements:</w:t>
        </w:r>
      </w:ins>
    </w:p>
    <w:p w14:paraId="792B15A9" w14:textId="77777777" w:rsidR="009C0E82" w:rsidRPr="00484053" w:rsidRDefault="009C0E82" w:rsidP="009C0E82">
      <w:pPr>
        <w:pStyle w:val="ListParagraph"/>
        <w:numPr>
          <w:ilvl w:val="0"/>
          <w:numId w:val="59"/>
        </w:numPr>
        <w:rPr>
          <w:ins w:id="2114" w:author="Graves, Paul G" w:date="2016-05-19T13:31:00Z"/>
          <w:sz w:val="22"/>
          <w:szCs w:val="22"/>
        </w:rPr>
      </w:pPr>
      <w:ins w:id="2115" w:author="Graves, Paul G" w:date="2016-05-19T13:31:00Z">
        <w:r w:rsidRPr="00484053">
          <w:rPr>
            <w:sz w:val="22"/>
            <w:szCs w:val="22"/>
          </w:rPr>
          <w:t>Application Reference</w:t>
        </w:r>
      </w:ins>
    </w:p>
    <w:p w14:paraId="04EAF666" w14:textId="77777777" w:rsidR="009C0E82" w:rsidRPr="00484053" w:rsidRDefault="009C0E82" w:rsidP="009C0E82">
      <w:pPr>
        <w:pStyle w:val="ListParagraph"/>
        <w:numPr>
          <w:ilvl w:val="0"/>
          <w:numId w:val="59"/>
        </w:numPr>
        <w:rPr>
          <w:ins w:id="2116" w:author="Graves, Paul G" w:date="2016-05-19T13:31:00Z"/>
          <w:sz w:val="22"/>
          <w:szCs w:val="22"/>
        </w:rPr>
      </w:pPr>
      <w:ins w:id="2117" w:author="Graves, Paul G" w:date="2016-05-19T13:31:00Z">
        <w:r w:rsidRPr="00484053">
          <w:rPr>
            <w:sz w:val="22"/>
            <w:szCs w:val="22"/>
          </w:rPr>
          <w:t>Generator Name</w:t>
        </w:r>
      </w:ins>
    </w:p>
    <w:p w14:paraId="44FB603A" w14:textId="77777777" w:rsidR="009C0E82" w:rsidRPr="00484053" w:rsidRDefault="009C0E82" w:rsidP="009C0E82">
      <w:pPr>
        <w:pStyle w:val="ListParagraph"/>
        <w:numPr>
          <w:ilvl w:val="0"/>
          <w:numId w:val="59"/>
        </w:numPr>
        <w:rPr>
          <w:ins w:id="2118" w:author="Graves, Paul G" w:date="2016-05-19T13:31:00Z"/>
          <w:sz w:val="22"/>
          <w:szCs w:val="22"/>
        </w:rPr>
      </w:pPr>
      <w:ins w:id="2119" w:author="Graves, Paul G" w:date="2016-05-19T13:31:00Z">
        <w:r w:rsidRPr="00484053">
          <w:rPr>
            <w:sz w:val="22"/>
            <w:szCs w:val="22"/>
          </w:rPr>
          <w:t>Gen Area: (BA the generator resides in)</w:t>
        </w:r>
      </w:ins>
    </w:p>
    <w:p w14:paraId="7AA75B3F" w14:textId="77777777" w:rsidR="009C0E82" w:rsidRPr="00484053" w:rsidRDefault="009C0E82" w:rsidP="009C0E82">
      <w:pPr>
        <w:pStyle w:val="ListParagraph"/>
        <w:numPr>
          <w:ilvl w:val="0"/>
          <w:numId w:val="59"/>
        </w:numPr>
        <w:rPr>
          <w:ins w:id="2120" w:author="Graves, Paul G" w:date="2016-05-19T13:31:00Z"/>
          <w:sz w:val="22"/>
          <w:szCs w:val="22"/>
        </w:rPr>
      </w:pPr>
      <w:ins w:id="2121" w:author="Graves, Paul G" w:date="2016-05-19T13:31:00Z">
        <w:r w:rsidRPr="00484053">
          <w:rPr>
            <w:sz w:val="22"/>
            <w:szCs w:val="22"/>
          </w:rPr>
          <w:t>Gen Location: (geographic location of the generator, eg County and State)</w:t>
        </w:r>
      </w:ins>
    </w:p>
    <w:p w14:paraId="0164795A" w14:textId="77777777" w:rsidR="009C0E82" w:rsidRPr="00484053" w:rsidRDefault="009C0E82" w:rsidP="009C0E82">
      <w:pPr>
        <w:pStyle w:val="ListParagraph"/>
        <w:numPr>
          <w:ilvl w:val="0"/>
          <w:numId w:val="59"/>
        </w:numPr>
        <w:rPr>
          <w:ins w:id="2122" w:author="Graves, Paul G" w:date="2016-05-19T13:31:00Z"/>
          <w:sz w:val="22"/>
          <w:szCs w:val="22"/>
        </w:rPr>
      </w:pPr>
      <w:ins w:id="2123" w:author="Graves, Paul G" w:date="2016-05-19T13:31:00Z">
        <w:r w:rsidRPr="00484053">
          <w:rPr>
            <w:sz w:val="22"/>
            <w:szCs w:val="22"/>
          </w:rPr>
          <w:t>Gen Operator</w:t>
        </w:r>
      </w:ins>
    </w:p>
    <w:p w14:paraId="06900FBF" w14:textId="77777777" w:rsidR="009C0E82" w:rsidRPr="00484053" w:rsidRDefault="009C0E82" w:rsidP="009C0E82">
      <w:pPr>
        <w:pStyle w:val="ListParagraph"/>
        <w:numPr>
          <w:ilvl w:val="0"/>
          <w:numId w:val="59"/>
        </w:numPr>
        <w:rPr>
          <w:ins w:id="2124" w:author="Graves, Paul G" w:date="2016-05-19T13:31:00Z"/>
          <w:sz w:val="22"/>
          <w:szCs w:val="22"/>
        </w:rPr>
      </w:pPr>
      <w:ins w:id="2125" w:author="Graves, Paul G" w:date="2016-05-19T13:31:00Z">
        <w:r w:rsidRPr="00484053">
          <w:rPr>
            <w:sz w:val="22"/>
            <w:szCs w:val="22"/>
          </w:rPr>
          <w:lastRenderedPageBreak/>
          <w:t>Gen Share: (percentage as a whole number)</w:t>
        </w:r>
      </w:ins>
    </w:p>
    <w:p w14:paraId="5FB8BFA5" w14:textId="77777777" w:rsidR="009C0E82" w:rsidRPr="00484053" w:rsidRDefault="009C0E82" w:rsidP="009C0E82">
      <w:pPr>
        <w:pStyle w:val="ListParagraph"/>
        <w:numPr>
          <w:ilvl w:val="0"/>
          <w:numId w:val="59"/>
        </w:numPr>
        <w:rPr>
          <w:ins w:id="2126" w:author="Graves, Paul G" w:date="2016-05-19T13:31:00Z"/>
          <w:sz w:val="22"/>
          <w:szCs w:val="22"/>
        </w:rPr>
      </w:pPr>
      <w:ins w:id="2127" w:author="Graves, Paul G" w:date="2016-05-19T13:31:00Z">
        <w:r w:rsidRPr="00484053">
          <w:rPr>
            <w:sz w:val="22"/>
            <w:szCs w:val="22"/>
          </w:rPr>
          <w:t>Gen Min Capacity</w:t>
        </w:r>
      </w:ins>
    </w:p>
    <w:p w14:paraId="4D9CF731" w14:textId="77777777" w:rsidR="009C0E82" w:rsidRPr="00484053" w:rsidRDefault="009C0E82" w:rsidP="009C0E82">
      <w:pPr>
        <w:pStyle w:val="ListParagraph"/>
        <w:numPr>
          <w:ilvl w:val="0"/>
          <w:numId w:val="59"/>
        </w:numPr>
        <w:rPr>
          <w:ins w:id="2128" w:author="Graves, Paul G" w:date="2016-05-19T13:31:00Z"/>
          <w:sz w:val="22"/>
          <w:szCs w:val="22"/>
        </w:rPr>
      </w:pPr>
      <w:ins w:id="2129" w:author="Graves, Paul G" w:date="2016-05-19T13:31:00Z">
        <w:r w:rsidRPr="00484053">
          <w:rPr>
            <w:sz w:val="22"/>
            <w:szCs w:val="22"/>
          </w:rPr>
          <w:t>Gen Max Capacity</w:t>
        </w:r>
      </w:ins>
    </w:p>
    <w:p w14:paraId="19C3F7A8" w14:textId="77777777" w:rsidR="009C0E82" w:rsidRPr="00484053" w:rsidRDefault="009C0E82" w:rsidP="009C0E82">
      <w:pPr>
        <w:pStyle w:val="ListParagraph"/>
        <w:numPr>
          <w:ilvl w:val="0"/>
          <w:numId w:val="59"/>
        </w:numPr>
        <w:rPr>
          <w:ins w:id="2130" w:author="Graves, Paul G" w:date="2016-05-19T13:31:00Z"/>
          <w:sz w:val="22"/>
          <w:szCs w:val="22"/>
        </w:rPr>
      </w:pPr>
      <w:ins w:id="2131" w:author="Graves, Paul G" w:date="2016-05-19T13:31:00Z">
        <w:r w:rsidRPr="00484053">
          <w:rPr>
            <w:sz w:val="22"/>
            <w:szCs w:val="22"/>
          </w:rPr>
          <w:t>Gen Normal Capacity</w:t>
        </w:r>
      </w:ins>
    </w:p>
    <w:p w14:paraId="0E00AE3E" w14:textId="77777777" w:rsidR="009C0E82" w:rsidRPr="00484053" w:rsidRDefault="009C0E82" w:rsidP="009C0E82">
      <w:pPr>
        <w:pStyle w:val="ListParagraph"/>
        <w:numPr>
          <w:ilvl w:val="0"/>
          <w:numId w:val="59"/>
        </w:numPr>
        <w:rPr>
          <w:ins w:id="2132" w:author="Graves, Paul G" w:date="2016-05-19T13:31:00Z"/>
          <w:sz w:val="22"/>
          <w:szCs w:val="22"/>
        </w:rPr>
      </w:pPr>
      <w:ins w:id="2133" w:author="Graves, Paul G" w:date="2016-05-19T13:31:00Z">
        <w:r w:rsidRPr="00484053">
          <w:rPr>
            <w:sz w:val="22"/>
            <w:szCs w:val="22"/>
          </w:rPr>
          <w:t>Gen Eligible Capacity</w:t>
        </w:r>
      </w:ins>
    </w:p>
    <w:p w14:paraId="4B293B91" w14:textId="77777777" w:rsidR="009C0E82" w:rsidRPr="00484053" w:rsidRDefault="009C0E82" w:rsidP="009C0E82">
      <w:pPr>
        <w:pStyle w:val="ListParagraph"/>
        <w:numPr>
          <w:ilvl w:val="0"/>
          <w:numId w:val="59"/>
        </w:numPr>
        <w:rPr>
          <w:ins w:id="2134" w:author="Graves, Paul G" w:date="2016-05-19T13:31:00Z"/>
          <w:sz w:val="22"/>
          <w:szCs w:val="22"/>
        </w:rPr>
      </w:pPr>
      <w:ins w:id="2135" w:author="Graves, Paul G" w:date="2016-05-19T13:31:00Z">
        <w:r w:rsidRPr="00484053">
          <w:rPr>
            <w:sz w:val="22"/>
            <w:szCs w:val="22"/>
          </w:rPr>
          <w:t>Gen Var Leading</w:t>
        </w:r>
      </w:ins>
    </w:p>
    <w:p w14:paraId="07DF089D" w14:textId="77777777" w:rsidR="009C0E82" w:rsidRPr="00484053" w:rsidRDefault="009C0E82" w:rsidP="009C0E82">
      <w:pPr>
        <w:pStyle w:val="ListParagraph"/>
        <w:numPr>
          <w:ilvl w:val="0"/>
          <w:numId w:val="59"/>
        </w:numPr>
        <w:rPr>
          <w:ins w:id="2136" w:author="Graves, Paul G" w:date="2016-05-19T13:31:00Z"/>
          <w:sz w:val="22"/>
          <w:szCs w:val="22"/>
        </w:rPr>
      </w:pPr>
      <w:ins w:id="2137" w:author="Graves, Paul G" w:date="2016-05-19T13:31:00Z">
        <w:r w:rsidRPr="00484053">
          <w:rPr>
            <w:sz w:val="22"/>
            <w:szCs w:val="22"/>
          </w:rPr>
          <w:t>Gen Var Lagging</w:t>
        </w:r>
      </w:ins>
    </w:p>
    <w:p w14:paraId="125A27D5" w14:textId="77777777" w:rsidR="009C0E82" w:rsidRPr="00484053" w:rsidRDefault="009C0E82" w:rsidP="009C0E82">
      <w:pPr>
        <w:pStyle w:val="ListParagraph"/>
        <w:numPr>
          <w:ilvl w:val="0"/>
          <w:numId w:val="59"/>
        </w:numPr>
        <w:rPr>
          <w:ins w:id="2138" w:author="Graves, Paul G" w:date="2016-05-19T13:31:00Z"/>
          <w:sz w:val="22"/>
          <w:szCs w:val="22"/>
        </w:rPr>
      </w:pPr>
      <w:ins w:id="2139" w:author="Graves, Paul G" w:date="2016-05-19T13:31:00Z">
        <w:r w:rsidRPr="00484053">
          <w:rPr>
            <w:sz w:val="22"/>
            <w:szCs w:val="22"/>
          </w:rPr>
          <w:t>Effective Start Date and Time</w:t>
        </w:r>
      </w:ins>
    </w:p>
    <w:p w14:paraId="27B6E415" w14:textId="77777777" w:rsidR="009C0E82" w:rsidRPr="00484053" w:rsidRDefault="009C0E82" w:rsidP="009C0E82">
      <w:pPr>
        <w:pStyle w:val="ListParagraph"/>
        <w:numPr>
          <w:ilvl w:val="0"/>
          <w:numId w:val="59"/>
        </w:numPr>
        <w:rPr>
          <w:ins w:id="2140" w:author="Graves, Paul G" w:date="2016-05-19T13:31:00Z"/>
          <w:sz w:val="22"/>
          <w:szCs w:val="22"/>
        </w:rPr>
      </w:pPr>
      <w:ins w:id="2141" w:author="Graves, Paul G" w:date="2016-05-19T13:31:00Z">
        <w:r w:rsidRPr="00484053">
          <w:rPr>
            <w:sz w:val="22"/>
            <w:szCs w:val="22"/>
          </w:rPr>
          <w:t>Effective Stop Date and Time (Open Ended indicates ongoing rights)</w:t>
        </w:r>
      </w:ins>
    </w:p>
    <w:p w14:paraId="2E58BAF8" w14:textId="77777777" w:rsidR="009C0E82" w:rsidRPr="00484053" w:rsidRDefault="009C0E82" w:rsidP="009C0E82">
      <w:pPr>
        <w:pStyle w:val="ListParagraph"/>
        <w:ind w:left="-540"/>
        <w:contextualSpacing w:val="0"/>
        <w:rPr>
          <w:ins w:id="2142" w:author="Graves, Paul G" w:date="2016-05-19T13:31:00Z"/>
          <w:sz w:val="22"/>
          <w:szCs w:val="22"/>
        </w:rPr>
      </w:pPr>
    </w:p>
    <w:p w14:paraId="1D097E8F" w14:textId="77777777" w:rsidR="009C0E82" w:rsidRPr="00484053" w:rsidRDefault="00CB448D" w:rsidP="009C0E82">
      <w:pPr>
        <w:ind w:left="-540"/>
        <w:rPr>
          <w:ins w:id="2143" w:author="Graves, Paul G" w:date="2016-05-19T13:31:00Z"/>
          <w:sz w:val="22"/>
          <w:szCs w:val="22"/>
        </w:rPr>
      </w:pPr>
      <w:ins w:id="2144" w:author="Graves, Paul G" w:date="2016-05-19T13:31:00Z">
        <w:r>
          <w:rPr>
            <w:sz w:val="22"/>
            <w:szCs w:val="22"/>
          </w:rPr>
          <w:t>DEF</w:t>
        </w:r>
        <w:r w:rsidR="009C0E82" w:rsidRPr="00484053">
          <w:rPr>
            <w:sz w:val="22"/>
            <w:szCs w:val="22"/>
          </w:rPr>
          <w:t xml:space="preserve"> recommends that Add/Modify Generation be submitted as pre-confirmed in order to streamline the registration of generators.</w:t>
        </w:r>
      </w:ins>
    </w:p>
    <w:p w14:paraId="1048EBD9" w14:textId="77777777" w:rsidR="009C0E82" w:rsidRPr="00484053" w:rsidRDefault="009C0E82" w:rsidP="009C0E82">
      <w:pPr>
        <w:ind w:left="-540"/>
        <w:rPr>
          <w:ins w:id="2145" w:author="Graves, Paul G" w:date="2016-05-19T13:31:00Z"/>
          <w:sz w:val="22"/>
          <w:szCs w:val="22"/>
        </w:rPr>
      </w:pPr>
    </w:p>
    <w:p w14:paraId="588CAAA3" w14:textId="77777777" w:rsidR="009C0E82" w:rsidRPr="00484053" w:rsidRDefault="009C0E82" w:rsidP="009C0E82">
      <w:pPr>
        <w:ind w:left="-540"/>
        <w:rPr>
          <w:ins w:id="2146" w:author="Graves, Paul G" w:date="2016-05-19T13:31:00Z"/>
          <w:sz w:val="22"/>
          <w:szCs w:val="22"/>
        </w:rPr>
      </w:pPr>
      <w:ins w:id="2147"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rPr>
            <w:sz w:val="22"/>
            <w:szCs w:val="22"/>
          </w:rPr>
          <w:t>.</w:t>
        </w:r>
      </w:ins>
    </w:p>
    <w:p w14:paraId="277B2202" w14:textId="77777777" w:rsidR="009C0E82" w:rsidRDefault="009C0E82" w:rsidP="009C0E82">
      <w:pPr>
        <w:pStyle w:val="Heading2"/>
        <w:tabs>
          <w:tab w:val="num" w:pos="-90"/>
          <w:tab w:val="left" w:pos="1170"/>
        </w:tabs>
        <w:spacing w:after="0" w:line="276" w:lineRule="auto"/>
        <w:ind w:left="-540"/>
        <w:jc w:val="both"/>
        <w:rPr>
          <w:ins w:id="2148" w:author="Graves, Paul G" w:date="2016-05-19T13:31:00Z"/>
        </w:rPr>
      </w:pPr>
      <w:bookmarkStart w:id="2149" w:name="_Toc451422071"/>
      <w:ins w:id="2150" w:author="Graves, Paul G" w:date="2016-05-19T13:31:00Z">
        <w:r>
          <w:t>Add DNR</w:t>
        </w:r>
        <w:bookmarkEnd w:id="2149"/>
      </w:ins>
    </w:p>
    <w:p w14:paraId="39D464B1" w14:textId="77777777" w:rsidR="009C0E82" w:rsidRDefault="009C0E82" w:rsidP="009C0E82">
      <w:pPr>
        <w:ind w:left="-540"/>
        <w:rPr>
          <w:ins w:id="2151" w:author="Graves, Paul G" w:date="2016-05-19T13:31:00Z"/>
          <w:sz w:val="22"/>
          <w:szCs w:val="22"/>
        </w:rPr>
      </w:pPr>
    </w:p>
    <w:p w14:paraId="2427BC75" w14:textId="77777777" w:rsidR="009C0E82" w:rsidRDefault="009C0E82" w:rsidP="009C0E82">
      <w:pPr>
        <w:ind w:left="-540"/>
        <w:rPr>
          <w:ins w:id="2152" w:author="Graves, Paul G" w:date="2016-05-19T13:31:00Z"/>
          <w:sz w:val="22"/>
          <w:szCs w:val="22"/>
        </w:rPr>
      </w:pPr>
      <w:ins w:id="2153" w:author="Graves, Paul G" w:date="2016-05-19T13:31:00Z">
        <w:r w:rsidRPr="00484053">
          <w:rPr>
            <w:sz w:val="22"/>
            <w:szCs w:val="22"/>
          </w:rPr>
          <w:t xml:space="preserve">Add DNR is used to document a new DNR.  </w:t>
        </w:r>
      </w:ins>
    </w:p>
    <w:p w14:paraId="2375AC66" w14:textId="77777777" w:rsidR="009C0E82" w:rsidRDefault="009C0E82" w:rsidP="009C0E82">
      <w:pPr>
        <w:pStyle w:val="ListParagraph"/>
        <w:numPr>
          <w:ilvl w:val="0"/>
          <w:numId w:val="70"/>
        </w:numPr>
        <w:rPr>
          <w:ins w:id="2154" w:author="Graves, Paul G" w:date="2016-05-19T13:31:00Z"/>
          <w:sz w:val="22"/>
          <w:szCs w:val="22"/>
        </w:rPr>
      </w:pPr>
      <w:ins w:id="2155" w:author="Graves, Paul G" w:date="2016-05-19T13:31:00Z">
        <w:r>
          <w:rPr>
            <w:sz w:val="22"/>
            <w:szCs w:val="22"/>
          </w:rPr>
          <w:t>I</w:t>
        </w:r>
        <w:r w:rsidRPr="00484053">
          <w:rPr>
            <w:sz w:val="22"/>
            <w:szCs w:val="22"/>
          </w:rPr>
          <w:t xml:space="preserve">f the resource being designated has not been registered on the </w:t>
        </w:r>
        <w:r w:rsidR="00CB448D">
          <w:rPr>
            <w:sz w:val="22"/>
            <w:szCs w:val="22"/>
          </w:rPr>
          <w:t>DEF</w:t>
        </w:r>
        <w:r w:rsidRPr="00484053">
          <w:rPr>
            <w:sz w:val="22"/>
            <w:szCs w:val="22"/>
          </w:rPr>
          <w:t xml:space="preserve"> OASIS, then the Add DNR form must be accompanied by an Add/Modify Resource form.  </w:t>
        </w:r>
      </w:ins>
    </w:p>
    <w:p w14:paraId="74637B00" w14:textId="77777777" w:rsidR="009C0E82" w:rsidRDefault="009C0E82" w:rsidP="009C0E82">
      <w:pPr>
        <w:pStyle w:val="ListParagraph"/>
        <w:numPr>
          <w:ilvl w:val="0"/>
          <w:numId w:val="70"/>
        </w:numPr>
        <w:rPr>
          <w:ins w:id="2156" w:author="Graves, Paul G" w:date="2016-05-19T13:31:00Z"/>
          <w:sz w:val="22"/>
          <w:szCs w:val="22"/>
        </w:rPr>
      </w:pPr>
      <w:ins w:id="2157" w:author="Graves, Paul G" w:date="2016-05-19T13:31:00Z">
        <w:r>
          <w:rPr>
            <w:sz w:val="22"/>
            <w:szCs w:val="22"/>
          </w:rPr>
          <w:t>I</w:t>
        </w:r>
        <w:r w:rsidRPr="00484053">
          <w:rPr>
            <w:sz w:val="22"/>
            <w:szCs w:val="22"/>
          </w:rPr>
          <w:t xml:space="preserve">f the resource being designated is a generator that  has not yet been registered on the </w:t>
        </w:r>
        <w:r w:rsidR="00CB448D">
          <w:rPr>
            <w:sz w:val="22"/>
            <w:szCs w:val="22"/>
          </w:rPr>
          <w:t>DEF</w:t>
        </w:r>
        <w:r w:rsidRPr="00484053">
          <w:rPr>
            <w:sz w:val="22"/>
            <w:szCs w:val="22"/>
          </w:rPr>
          <w:t xml:space="preserve"> OASIS, then the Add DNR form must be accompanied by an Add/Modify Generation form.</w:t>
        </w:r>
      </w:ins>
    </w:p>
    <w:p w14:paraId="2772A6D0" w14:textId="77777777" w:rsidR="009C0E82" w:rsidRPr="00484053" w:rsidRDefault="009C0E82" w:rsidP="009C0E82">
      <w:pPr>
        <w:pStyle w:val="ListParagraph"/>
        <w:numPr>
          <w:ilvl w:val="0"/>
          <w:numId w:val="70"/>
        </w:numPr>
        <w:rPr>
          <w:ins w:id="2158" w:author="Graves, Paul G" w:date="2016-05-19T13:31:00Z"/>
          <w:sz w:val="22"/>
          <w:szCs w:val="22"/>
        </w:rPr>
      </w:pPr>
      <w:ins w:id="2159" w:author="Graves, Paul G" w:date="2016-05-19T13:31:00Z">
        <w:r>
          <w:rPr>
            <w:sz w:val="22"/>
            <w:szCs w:val="22"/>
          </w:rPr>
          <w:t xml:space="preserve">If the DNR incorporates an Off-System Resource and the customer specifies the Title_Area of the resource to be something other than DUK, then </w:t>
        </w:r>
        <w:r w:rsidRPr="00C22656">
          <w:rPr>
            <w:sz w:val="22"/>
            <w:szCs w:val="22"/>
          </w:rPr>
          <w:t>then the Add DNR form must be accompanied by an</w:t>
        </w:r>
        <w:r>
          <w:rPr>
            <w:sz w:val="22"/>
            <w:szCs w:val="22"/>
          </w:rPr>
          <w:t xml:space="preserve"> Auxiliary Transmission form.</w:t>
        </w:r>
      </w:ins>
    </w:p>
    <w:p w14:paraId="74763E1E" w14:textId="77777777" w:rsidR="009C0E82" w:rsidRPr="00484053" w:rsidRDefault="009C0E82" w:rsidP="009C0E82">
      <w:pPr>
        <w:ind w:left="-540"/>
        <w:rPr>
          <w:ins w:id="2160" w:author="Graves, Paul G" w:date="2016-05-19T13:31:00Z"/>
          <w:sz w:val="22"/>
          <w:szCs w:val="22"/>
        </w:rPr>
      </w:pPr>
    </w:p>
    <w:p w14:paraId="773A0CD1" w14:textId="77777777" w:rsidR="009C0E82" w:rsidRPr="00484053" w:rsidRDefault="009C0E82" w:rsidP="009C0E82">
      <w:pPr>
        <w:ind w:left="-540"/>
        <w:rPr>
          <w:ins w:id="2161" w:author="Graves, Paul G" w:date="2016-05-19T13:31:00Z"/>
          <w:sz w:val="22"/>
          <w:szCs w:val="22"/>
        </w:rPr>
      </w:pPr>
      <w:ins w:id="2162" w:author="Graves, Paul G" w:date="2016-05-19T13:31:00Z">
        <w:r w:rsidRPr="00484053">
          <w:rPr>
            <w:sz w:val="22"/>
            <w:szCs w:val="22"/>
          </w:rPr>
          <w:t xml:space="preserve">An additional form is available on OASIS that permits a customer to request Scheduling Rights.  Since all DNRs will be assigned transmission scheduling rights equal to the DNR capacity, this form is not required and should not be submitted by the Customer.  If submitted, </w:t>
        </w:r>
        <w:r w:rsidR="00CB448D">
          <w:rPr>
            <w:sz w:val="22"/>
            <w:szCs w:val="22"/>
          </w:rPr>
          <w:t>DEF</w:t>
        </w:r>
        <w:r w:rsidRPr="00484053">
          <w:rPr>
            <w:sz w:val="22"/>
            <w:szCs w:val="22"/>
          </w:rPr>
          <w:t xml:space="preserve"> will set the status of that form to INVALID.</w:t>
        </w:r>
      </w:ins>
    </w:p>
    <w:p w14:paraId="0671F51A" w14:textId="77777777" w:rsidR="009C0E82" w:rsidRPr="00484053" w:rsidRDefault="009C0E82" w:rsidP="009C0E82">
      <w:pPr>
        <w:numPr>
          <w:numberingChange w:id="2163" w:author="Graves, Paul G" w:date="2016-05-19T13:31:00Z" w:original="(%4:5:4:)"/>
        </w:numPr>
        <w:ind w:left="-540"/>
        <w:rPr>
          <w:moveFrom w:id="2164" w:author="Graves, Paul G" w:date="2016-05-19T13:31:00Z"/>
          <w:sz w:val="22"/>
          <w:rPrChange w:id="2165" w:author="Graves, Paul G" w:date="2016-05-19T13:31:00Z">
            <w:rPr>
              <w:moveFrom w:id="2166" w:author="Graves, Paul G" w:date="2016-05-19T13:31:00Z"/>
            </w:rPr>
          </w:rPrChange>
        </w:rPr>
        <w:pPrChange w:id="2167" w:author="Graves, Paul G" w:date="2016-05-19T13:31:00Z">
          <w:pPr>
            <w:pStyle w:val="Heading4"/>
            <w:tabs>
              <w:tab w:val="clear" w:pos="1530"/>
              <w:tab w:val="left" w:pos="1440"/>
              <w:tab w:val="num" w:pos="1890"/>
            </w:tabs>
            <w:ind w:left="1800" w:hanging="360"/>
          </w:pPr>
        </w:pPrChange>
      </w:pPr>
      <w:moveFromRangeStart w:id="2168" w:author="Graves, Paul G" w:date="2016-05-19T13:31:00Z" w:name="move451428014"/>
    </w:p>
    <w:p w14:paraId="60B7C036" w14:textId="77777777" w:rsidR="00B305C5" w:rsidRPr="00D81E7C" w:rsidRDefault="009C0E82" w:rsidP="000F5D7A">
      <w:pPr>
        <w:pStyle w:val="Heading4"/>
        <w:tabs>
          <w:tab w:val="clear" w:pos="180"/>
          <w:tab w:val="left" w:pos="1440"/>
          <w:tab w:val="num" w:pos="1890"/>
        </w:tabs>
        <w:ind w:left="1800" w:hanging="360"/>
        <w:rPr>
          <w:del w:id="2169" w:author="Graves, Paul G" w:date="2016-05-19T13:31:00Z"/>
          <w:rFonts w:cs="Arial"/>
          <w:szCs w:val="22"/>
        </w:rPr>
      </w:pPr>
      <w:moveFrom w:id="2170" w:author="Graves, Paul G" w:date="2016-05-19T13:31:00Z">
        <w:r w:rsidRPr="00484053">
          <w:rPr>
            <w:rPrChange w:id="2171" w:author="Graves, Paul G" w:date="2016-05-19T13:31:00Z">
              <w:rPr/>
            </w:rPrChange>
          </w:rPr>
          <w:t xml:space="preserve">The </w:t>
        </w:r>
      </w:moveFrom>
      <w:moveFromRangeEnd w:id="2168"/>
      <w:del w:id="2172" w:author="Graves, Paul G" w:date="2016-05-19T13:31:00Z">
        <w:r w:rsidR="006E6660" w:rsidRPr="00D81E7C">
          <w:rPr>
            <w:szCs w:val="22"/>
          </w:rPr>
          <w:delText>Start and Stop date/time</w:delText>
        </w:r>
        <w:r w:rsidR="00B305C5" w:rsidRPr="00D81E7C">
          <w:rPr>
            <w:szCs w:val="22"/>
          </w:rPr>
          <w:delText xml:space="preserve"> </w:delText>
        </w:r>
        <w:r w:rsidR="006E6660" w:rsidRPr="00D81E7C">
          <w:rPr>
            <w:szCs w:val="22"/>
          </w:rPr>
          <w:delText>of the DNR</w:delText>
        </w:r>
        <w:r w:rsidR="00D052AA" w:rsidRPr="00D81E7C">
          <w:rPr>
            <w:szCs w:val="22"/>
          </w:rPr>
          <w:delText>.</w:delText>
        </w:r>
        <w:r w:rsidR="009818FA">
          <w:rPr>
            <w:szCs w:val="22"/>
          </w:rPr>
          <w:delText xml:space="preserve"> </w:delText>
        </w:r>
        <w:r w:rsidR="006E6660" w:rsidRPr="00D81E7C">
          <w:rPr>
            <w:szCs w:val="22"/>
          </w:rPr>
          <w:delText xml:space="preserve"> </w:delText>
        </w:r>
        <w:r w:rsidR="00B305C5" w:rsidRPr="00D81E7C">
          <w:rPr>
            <w:rFonts w:cs="Arial"/>
            <w:szCs w:val="22"/>
          </w:rPr>
          <w:delText>DNR</w:delText>
        </w:r>
        <w:r w:rsidR="006E6660" w:rsidRPr="00D81E7C">
          <w:rPr>
            <w:rFonts w:cs="Arial"/>
            <w:szCs w:val="22"/>
          </w:rPr>
          <w:delText>s</w:delText>
        </w:r>
        <w:r w:rsidR="00B305C5" w:rsidRPr="00D81E7C">
          <w:rPr>
            <w:rFonts w:cs="Arial"/>
            <w:szCs w:val="22"/>
          </w:rPr>
          <w:delText xml:space="preserve"> will not be denied because of time zone induced differences between a network service request and the corresponding</w:delText>
        </w:r>
        <w:r w:rsidR="006E6660" w:rsidRPr="00D81E7C">
          <w:rPr>
            <w:rFonts w:cs="Arial"/>
            <w:szCs w:val="22"/>
          </w:rPr>
          <w:delText xml:space="preserve"> </w:delText>
        </w:r>
        <w:r w:rsidR="00B305C5" w:rsidRPr="00D81E7C">
          <w:rPr>
            <w:rFonts w:cs="Arial"/>
            <w:szCs w:val="22"/>
          </w:rPr>
          <w:delText>request(s) on other Transmission Provider system(s)</w:delText>
        </w:r>
        <w:r w:rsidR="006E6660" w:rsidRPr="00D81E7C">
          <w:rPr>
            <w:rFonts w:cs="Arial"/>
            <w:szCs w:val="22"/>
          </w:rPr>
          <w:delText xml:space="preserve">, which </w:delText>
        </w:r>
        <w:r w:rsidR="00FD24A3" w:rsidRPr="00D81E7C">
          <w:rPr>
            <w:rFonts w:cs="Arial"/>
            <w:szCs w:val="22"/>
          </w:rPr>
          <w:delText>is</w:delText>
        </w:r>
        <w:r w:rsidR="006E6660" w:rsidRPr="00D81E7C">
          <w:rPr>
            <w:rFonts w:cs="Arial"/>
            <w:szCs w:val="22"/>
          </w:rPr>
          <w:delText xml:space="preserve"> supplied on the </w:delText>
        </w:r>
        <w:r w:rsidR="00A41881">
          <w:fldChar w:fldCharType="begin"/>
        </w:r>
        <w:r w:rsidR="00A41881">
          <w:delInstrText xml:space="preserve"> HYPERLINK "http://www.oasis.oati.com/woa/docs/FPC/FPCdocs/DEF_DNR_form.docx" </w:delInstrText>
        </w:r>
        <w:r w:rsidR="00A41881">
          <w:fldChar w:fldCharType="separate"/>
        </w:r>
        <w:r w:rsidR="006E6660" w:rsidRPr="00D81E7C">
          <w:rPr>
            <w:rStyle w:val="Hyperlink"/>
            <w:rFonts w:cs="Arial"/>
            <w:color w:val="4F81BD" w:themeColor="accent1"/>
            <w:szCs w:val="22"/>
          </w:rPr>
          <w:delText>Designation of Network Resource Request Form</w:delText>
        </w:r>
        <w:r w:rsidR="00A41881">
          <w:rPr>
            <w:rStyle w:val="Hyperlink"/>
            <w:rFonts w:cs="Arial"/>
            <w:color w:val="4F81BD" w:themeColor="accent1"/>
            <w:szCs w:val="22"/>
          </w:rPr>
          <w:fldChar w:fldCharType="end"/>
        </w:r>
        <w:r w:rsidR="00C363BD">
          <w:rPr>
            <w:rFonts w:cs="Arial"/>
            <w:szCs w:val="22"/>
          </w:rPr>
          <w:delText xml:space="preserve">, see section </w:delText>
        </w:r>
        <w:r w:rsidR="001C606B" w:rsidRPr="00601607">
          <w:delText>2.D.ii.</w:delText>
        </w:r>
      </w:del>
    </w:p>
    <w:p w14:paraId="0455B4AF" w14:textId="77777777" w:rsidR="00645A66" w:rsidRDefault="00645A66" w:rsidP="000F5D7A">
      <w:pPr>
        <w:pStyle w:val="Heading4"/>
        <w:tabs>
          <w:tab w:val="clear" w:pos="180"/>
          <w:tab w:val="left" w:pos="1440"/>
          <w:tab w:val="num" w:pos="1890"/>
        </w:tabs>
        <w:ind w:left="1800" w:hanging="360"/>
        <w:rPr>
          <w:del w:id="2173" w:author="Graves, Paul G" w:date="2016-05-19T13:31:00Z"/>
          <w:szCs w:val="22"/>
        </w:rPr>
      </w:pPr>
      <w:del w:id="2174" w:author="Graves, Paul G" w:date="2016-05-19T13:31:00Z">
        <w:r w:rsidRPr="00834FFB">
          <w:rPr>
            <w:szCs w:val="22"/>
          </w:rPr>
          <w:delText xml:space="preserve">The bid price will be $0.00 since Network Customers are billed as prescribed in </w:delText>
        </w:r>
        <w:r w:rsidR="00122BDB" w:rsidRPr="00145016">
          <w:rPr>
            <w:szCs w:val="22"/>
          </w:rPr>
          <w:delText>Section 34.1</w:delText>
        </w:r>
        <w:r w:rsidRPr="00834FFB">
          <w:rPr>
            <w:szCs w:val="22"/>
          </w:rPr>
          <w:delText xml:space="preserve"> of the </w:delText>
        </w:r>
        <w:r w:rsidR="00AA74F9">
          <w:rPr>
            <w:szCs w:val="22"/>
          </w:rPr>
          <w:delText>Joint OATT</w:delText>
        </w:r>
        <w:r w:rsidRPr="00834FFB">
          <w:rPr>
            <w:szCs w:val="22"/>
          </w:rPr>
          <w:delText>.</w:delText>
        </w:r>
      </w:del>
    </w:p>
    <w:p w14:paraId="6701419D" w14:textId="77777777" w:rsidR="00645A66" w:rsidRDefault="00645A66" w:rsidP="000F5D7A">
      <w:pPr>
        <w:pStyle w:val="Heading4"/>
        <w:tabs>
          <w:tab w:val="clear" w:pos="180"/>
          <w:tab w:val="left" w:pos="1440"/>
          <w:tab w:val="num" w:pos="1890"/>
        </w:tabs>
        <w:ind w:left="1800" w:hanging="360"/>
        <w:rPr>
          <w:del w:id="2175" w:author="Graves, Paul G" w:date="2016-05-19T13:31:00Z"/>
          <w:szCs w:val="22"/>
        </w:rPr>
      </w:pPr>
      <w:del w:id="2176" w:author="Graves, Paul G" w:date="2016-05-19T13:31:00Z">
        <w:r w:rsidRPr="00834FFB">
          <w:rPr>
            <w:szCs w:val="22"/>
          </w:rPr>
          <w:delText>An attestation must be put into the Customer Comments field and it should be worded as follows:</w:delText>
        </w:r>
      </w:del>
    </w:p>
    <w:p w14:paraId="363F0C09" w14:textId="77777777" w:rsidR="00645A66" w:rsidRDefault="00645A66" w:rsidP="007115E4">
      <w:pPr>
        <w:tabs>
          <w:tab w:val="left" w:pos="1080"/>
        </w:tabs>
        <w:spacing w:line="276" w:lineRule="auto"/>
        <w:ind w:left="1440"/>
        <w:rPr>
          <w:del w:id="2177" w:author="Graves, Paul G" w:date="2016-05-19T13:31:00Z"/>
          <w:b/>
          <w:i/>
          <w:sz w:val="22"/>
          <w:szCs w:val="22"/>
        </w:rPr>
      </w:pPr>
      <w:del w:id="2178" w:author="Graves, Paul G" w:date="2016-05-19T13:31:00Z">
        <w:r>
          <w:rPr>
            <w:b/>
            <w:i/>
            <w:sz w:val="22"/>
            <w:szCs w:val="22"/>
          </w:rPr>
          <w:delText>“</w:delText>
        </w:r>
        <w:r w:rsidRPr="00834FFB">
          <w:rPr>
            <w:b/>
            <w:i/>
            <w:sz w:val="22"/>
            <w:szCs w:val="22"/>
          </w:rPr>
          <w:delText xml:space="preserve">The transmission customer attests that: (1) the transmission customer owns or has committed to purchase the designated network </w:delText>
        </w:r>
        <w:r w:rsidRPr="00834FFB">
          <w:rPr>
            <w:b/>
            <w:i/>
            <w:sz w:val="22"/>
            <w:szCs w:val="22"/>
          </w:rPr>
          <w:lastRenderedPageBreak/>
          <w:delText>resource and (2) the designated network resource comports with the requirements for designated network resources.</w:delText>
        </w:r>
        <w:r>
          <w:rPr>
            <w:b/>
            <w:i/>
            <w:sz w:val="22"/>
            <w:szCs w:val="22"/>
          </w:rPr>
          <w:delText>”</w:delText>
        </w:r>
      </w:del>
    </w:p>
    <w:p w14:paraId="2BBD939B" w14:textId="77777777" w:rsidR="00A020A7" w:rsidRDefault="00A020A7" w:rsidP="007115E4">
      <w:pPr>
        <w:spacing w:line="276" w:lineRule="auto"/>
        <w:ind w:left="360"/>
        <w:rPr>
          <w:del w:id="2179" w:author="Graves, Paul G" w:date="2016-05-19T13:31:00Z"/>
          <w:b/>
          <w:bCs/>
          <w:iCs/>
          <w:sz w:val="22"/>
          <w:szCs w:val="22"/>
        </w:rPr>
      </w:pPr>
    </w:p>
    <w:p w14:paraId="22D46F16" w14:textId="77777777" w:rsidR="00A020A7" w:rsidRDefault="00A020A7" w:rsidP="00A020A7">
      <w:pPr>
        <w:pStyle w:val="Heading3"/>
        <w:tabs>
          <w:tab w:val="clear" w:pos="180"/>
          <w:tab w:val="num" w:pos="1440"/>
        </w:tabs>
        <w:ind w:left="900"/>
        <w:rPr>
          <w:del w:id="2180" w:author="Graves, Paul G" w:date="2016-05-19T13:31:00Z"/>
        </w:rPr>
      </w:pPr>
      <w:bookmarkStart w:id="2181" w:name="_Toc384888860"/>
      <w:bookmarkStart w:id="2182" w:name="_Toc385238695"/>
      <w:bookmarkStart w:id="2183" w:name="_Toc423610077"/>
      <w:del w:id="2184" w:author="Graves, Paul G" w:date="2016-05-19T13:31:00Z">
        <w:r>
          <w:delText>Designation of a Network Resource on Multiple Interfaces</w:delText>
        </w:r>
        <w:bookmarkEnd w:id="2181"/>
        <w:bookmarkEnd w:id="2182"/>
        <w:bookmarkEnd w:id="2183"/>
      </w:del>
    </w:p>
    <w:p w14:paraId="4AB6674C" w14:textId="77777777" w:rsidR="00A020A7" w:rsidRDefault="00A020A7" w:rsidP="00A020A7">
      <w:pPr>
        <w:tabs>
          <w:tab w:val="left" w:pos="900"/>
        </w:tabs>
        <w:ind w:left="810"/>
        <w:rPr>
          <w:del w:id="2185" w:author="Graves, Paul G" w:date="2016-05-19T13:31:00Z"/>
        </w:rPr>
      </w:pPr>
    </w:p>
    <w:p w14:paraId="52A5B350" w14:textId="77777777" w:rsidR="00F4011A" w:rsidRDefault="00A020A7" w:rsidP="00C0580A">
      <w:pPr>
        <w:tabs>
          <w:tab w:val="left" w:pos="900"/>
        </w:tabs>
        <w:ind w:left="810"/>
        <w:rPr>
          <w:del w:id="2186" w:author="Graves, Paul G" w:date="2016-05-19T13:31:00Z"/>
          <w:sz w:val="22"/>
          <w:szCs w:val="22"/>
        </w:rPr>
      </w:pPr>
      <w:del w:id="2187" w:author="Graves, Paul G" w:date="2016-05-19T13:31:00Z">
        <w:r w:rsidRPr="00C0580A">
          <w:rPr>
            <w:sz w:val="22"/>
            <w:szCs w:val="22"/>
          </w:rPr>
          <w:delText>If a Network Customer designates a DNR, the Customer may submit NITS requests on more than one point of receipt.  The sum of capacity requested for these NITS requests cannot exceed th</w:delText>
        </w:r>
        <w:r w:rsidR="00722A9E" w:rsidRPr="00C0580A">
          <w:rPr>
            <w:sz w:val="22"/>
            <w:szCs w:val="22"/>
          </w:rPr>
          <w:delText xml:space="preserve">e total capacity of the DNR. </w:delText>
        </w:r>
        <w:r w:rsidR="00E26A25">
          <w:rPr>
            <w:sz w:val="22"/>
            <w:szCs w:val="22"/>
          </w:rPr>
          <w:delText xml:space="preserve"> </w:delText>
        </w:r>
        <w:r w:rsidR="00722A9E" w:rsidRPr="00C0580A">
          <w:rPr>
            <w:sz w:val="22"/>
            <w:szCs w:val="22"/>
          </w:rPr>
          <w:delText>DEF</w:delText>
        </w:r>
        <w:r w:rsidRPr="00C0580A">
          <w:rPr>
            <w:sz w:val="22"/>
            <w:szCs w:val="22"/>
          </w:rPr>
          <w:delText xml:space="preserve"> will study such requests for NITS on different points of receipt based on queue priority and provide transmission service from those points of receipt to the extent that there is sufficient capacity to accommodate the requests.</w:delText>
        </w:r>
      </w:del>
    </w:p>
    <w:p w14:paraId="39DCE2B3" w14:textId="77777777" w:rsidR="005E5882" w:rsidRPr="00830CE8" w:rsidRDefault="00B76D7A" w:rsidP="00161EB3">
      <w:pPr>
        <w:pStyle w:val="Heading2"/>
        <w:tabs>
          <w:tab w:val="clear" w:pos="90"/>
          <w:tab w:val="num" w:pos="900"/>
          <w:tab w:val="left" w:pos="1170"/>
          <w:tab w:val="num" w:pos="1440"/>
        </w:tabs>
        <w:spacing w:after="0" w:line="276" w:lineRule="auto"/>
        <w:ind w:left="360"/>
        <w:rPr>
          <w:del w:id="2188" w:author="Graves, Paul G" w:date="2016-05-19T13:31:00Z"/>
        </w:rPr>
      </w:pPr>
      <w:bookmarkStart w:id="2189" w:name="_Toc368584666"/>
      <w:bookmarkStart w:id="2190" w:name="_Toc368585327"/>
      <w:bookmarkStart w:id="2191" w:name="_Toc368585480"/>
      <w:bookmarkStart w:id="2192" w:name="_Toc368585870"/>
      <w:bookmarkStart w:id="2193" w:name="_Toc368585968"/>
      <w:bookmarkStart w:id="2194" w:name="_Toc368586155"/>
      <w:bookmarkStart w:id="2195" w:name="_Toc368641694"/>
      <w:bookmarkStart w:id="2196" w:name="_Toc368641777"/>
      <w:bookmarkStart w:id="2197" w:name="_Toc368651139"/>
      <w:bookmarkStart w:id="2198" w:name="_Toc368652051"/>
      <w:bookmarkStart w:id="2199" w:name="_Toc368652288"/>
      <w:bookmarkStart w:id="2200" w:name="_Toc368657234"/>
      <w:bookmarkStart w:id="2201" w:name="_Toc368668584"/>
      <w:bookmarkStart w:id="2202" w:name="_Toc368668781"/>
      <w:bookmarkStart w:id="2203" w:name="_Toc423610078"/>
      <w:del w:id="2204" w:author="Graves, Paul G" w:date="2016-05-19T13:31:00Z">
        <w:r>
          <w:delText>Criteria for DNR</w:delText>
        </w:r>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del>
    </w:p>
    <w:p w14:paraId="090A9ACD" w14:textId="5CD489CF" w:rsidR="009C0E82" w:rsidRPr="00484053" w:rsidRDefault="009C0E82" w:rsidP="009C0E82">
      <w:pPr>
        <w:ind w:left="-540"/>
        <w:rPr>
          <w:sz w:val="22"/>
          <w:szCs w:val="22"/>
        </w:rPr>
        <w:pPrChange w:id="2205" w:author="Graves, Paul G" w:date="2016-05-19T13:31:00Z">
          <w:pPr>
            <w:spacing w:line="276" w:lineRule="auto"/>
            <w:ind w:left="1080"/>
          </w:pPr>
        </w:pPrChange>
      </w:pPr>
    </w:p>
    <w:p w14:paraId="76E15B19" w14:textId="77777777" w:rsidR="009C0E82" w:rsidRPr="00484053" w:rsidRDefault="009C0E82" w:rsidP="009C0E82">
      <w:pPr>
        <w:ind w:left="-540"/>
        <w:rPr>
          <w:sz w:val="22"/>
          <w:szCs w:val="22"/>
        </w:rPr>
        <w:pPrChange w:id="2206" w:author="Graves, Paul G" w:date="2016-05-19T13:31:00Z">
          <w:pPr>
            <w:spacing w:line="276" w:lineRule="auto"/>
            <w:ind w:left="360"/>
          </w:pPr>
        </w:pPrChange>
      </w:pPr>
      <w:r w:rsidRPr="00484053">
        <w:rPr>
          <w:sz w:val="22"/>
          <w:szCs w:val="22"/>
        </w:rPr>
        <w:t>The Transmission Customer must own or control generation or have committed to purchase power pursuant to an executed contract in order to designate a resource as a Designated Network Resource.</w:t>
      </w:r>
    </w:p>
    <w:p w14:paraId="3E70C9DD" w14:textId="77777777" w:rsidR="009C0E82" w:rsidRPr="00484053" w:rsidRDefault="009C0E82" w:rsidP="009C0E82">
      <w:pPr>
        <w:ind w:left="-540"/>
        <w:rPr>
          <w:sz w:val="22"/>
          <w:szCs w:val="22"/>
        </w:rPr>
        <w:pPrChange w:id="2207" w:author="Graves, Paul G" w:date="2016-05-19T13:31:00Z">
          <w:pPr>
            <w:spacing w:line="276" w:lineRule="auto"/>
            <w:ind w:left="360"/>
          </w:pPr>
        </w:pPrChange>
      </w:pPr>
    </w:p>
    <w:p w14:paraId="07FCFFD3" w14:textId="77777777" w:rsidR="009C0E82" w:rsidRPr="00484053" w:rsidRDefault="009C0E82" w:rsidP="009C0E82">
      <w:pPr>
        <w:ind w:left="-540"/>
        <w:rPr>
          <w:sz w:val="22"/>
          <w:szCs w:val="22"/>
        </w:rPr>
        <w:pPrChange w:id="2208" w:author="Graves, Paul G" w:date="2016-05-19T13:31:00Z">
          <w:pPr>
            <w:spacing w:line="276" w:lineRule="auto"/>
            <w:ind w:left="360"/>
          </w:pPr>
        </w:pPrChange>
      </w:pPr>
      <w:r w:rsidRPr="00484053">
        <w:rPr>
          <w:sz w:val="22"/>
          <w:szCs w:val="22"/>
        </w:rPr>
        <w:t>A DNR may not include resources, or any portion thereof, that are designated as Network Resources for another customer or otherwise cannot be called upon to meet the Network Customer’s Load on a non-interruptible basis.  Firm power purchase agreements that can be curtailed by the seller only for reliability reasons qualify as DNRs.  Power purchase agreements designated as network resources that contain liquidated damages (LD) provisions must be of the “make whole” type.  Conversely, power purchase agreements containing LD provisions that provide penalties of a fixed amount, that are capped at a fixed amount, or that otherwise do not require the seller to pay a buyer the full cost of replacing any interrupted power do not qualify as DNRs.</w:t>
      </w:r>
    </w:p>
    <w:p w14:paraId="0FEF01A5" w14:textId="77777777" w:rsidR="009C0E82" w:rsidRPr="00484053" w:rsidRDefault="009C0E82" w:rsidP="009C0E82">
      <w:pPr>
        <w:ind w:left="-540"/>
        <w:rPr>
          <w:sz w:val="22"/>
          <w:szCs w:val="22"/>
        </w:rPr>
        <w:pPrChange w:id="2209" w:author="Graves, Paul G" w:date="2016-05-19T13:31:00Z">
          <w:pPr>
            <w:spacing w:line="276" w:lineRule="auto"/>
            <w:ind w:left="360"/>
          </w:pPr>
        </w:pPrChange>
      </w:pPr>
      <w:r w:rsidRPr="00484053">
        <w:rPr>
          <w:sz w:val="22"/>
          <w:szCs w:val="22"/>
        </w:rPr>
        <w:t>The Transmission Customer agrees to redispatch its DNRs as requested by the Transmission Provider pursuant to Section 33.2 of the Joint OATT.</w:t>
      </w:r>
    </w:p>
    <w:p w14:paraId="5F1ECF10" w14:textId="77777777" w:rsidR="009C0E82" w:rsidRPr="00484053" w:rsidRDefault="009C0E82" w:rsidP="009C0E82">
      <w:pPr>
        <w:ind w:left="-540"/>
        <w:rPr>
          <w:sz w:val="22"/>
          <w:szCs w:val="22"/>
        </w:rPr>
        <w:pPrChange w:id="2210" w:author="Graves, Paul G" w:date="2016-05-19T13:31:00Z">
          <w:pPr>
            <w:spacing w:line="276" w:lineRule="auto"/>
            <w:ind w:left="1080"/>
          </w:pPr>
        </w:pPrChange>
      </w:pPr>
    </w:p>
    <w:p w14:paraId="69F1B050" w14:textId="77777777" w:rsidR="00830CE8" w:rsidRDefault="00B76D7A" w:rsidP="00161EB3">
      <w:pPr>
        <w:pStyle w:val="Heading2"/>
        <w:tabs>
          <w:tab w:val="clear" w:pos="90"/>
          <w:tab w:val="num" w:pos="900"/>
          <w:tab w:val="left" w:pos="1170"/>
          <w:tab w:val="num" w:pos="1440"/>
        </w:tabs>
        <w:spacing w:after="0" w:line="276" w:lineRule="auto"/>
        <w:ind w:left="360"/>
        <w:rPr>
          <w:del w:id="2211" w:author="Graves, Paul G" w:date="2016-05-19T13:31:00Z"/>
        </w:rPr>
      </w:pPr>
      <w:bookmarkStart w:id="2212" w:name="_Toc368584667"/>
      <w:bookmarkStart w:id="2213" w:name="_Toc368585328"/>
      <w:bookmarkStart w:id="2214" w:name="_Toc368585481"/>
      <w:bookmarkStart w:id="2215" w:name="_Toc368585871"/>
      <w:bookmarkStart w:id="2216" w:name="_Toc368585969"/>
      <w:bookmarkStart w:id="2217" w:name="_Toc368586156"/>
      <w:bookmarkStart w:id="2218" w:name="_Toc368641695"/>
      <w:bookmarkStart w:id="2219" w:name="_Toc368641778"/>
      <w:bookmarkStart w:id="2220" w:name="_Toc368651140"/>
      <w:bookmarkStart w:id="2221" w:name="_Toc368652052"/>
      <w:bookmarkStart w:id="2222" w:name="_Toc368652289"/>
      <w:bookmarkStart w:id="2223" w:name="_Toc368657235"/>
      <w:bookmarkStart w:id="2224" w:name="_Toc368668585"/>
      <w:bookmarkStart w:id="2225" w:name="_Toc368668782"/>
      <w:bookmarkStart w:id="2226" w:name="_Toc423610079"/>
      <w:del w:id="2227" w:author="Graves, Paul G" w:date="2016-05-19T13:31:00Z">
        <w:r>
          <w:delText>DNR Approval Process</w:delText>
        </w:r>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del>
    </w:p>
    <w:p w14:paraId="7805CB3F" w14:textId="77777777" w:rsidR="000965F4" w:rsidRPr="000965F4" w:rsidRDefault="000965F4" w:rsidP="007115E4">
      <w:pPr>
        <w:spacing w:line="276" w:lineRule="auto"/>
        <w:ind w:left="360"/>
        <w:rPr>
          <w:del w:id="2228" w:author="Graves, Paul G" w:date="2016-05-19T13:31:00Z"/>
        </w:rPr>
      </w:pPr>
    </w:p>
    <w:p w14:paraId="11531618" w14:textId="77777777" w:rsidR="00D067A4" w:rsidRDefault="004C5F61" w:rsidP="007115E4">
      <w:pPr>
        <w:spacing w:line="276" w:lineRule="auto"/>
        <w:ind w:left="360"/>
        <w:rPr>
          <w:del w:id="2229" w:author="Graves, Paul G" w:date="2016-05-19T13:31:00Z"/>
          <w:sz w:val="22"/>
          <w:szCs w:val="22"/>
        </w:rPr>
      </w:pPr>
      <w:del w:id="2230" w:author="Graves, Paul G" w:date="2016-05-19T13:31:00Z">
        <w:r w:rsidRPr="004C5F61">
          <w:rPr>
            <w:sz w:val="22"/>
            <w:szCs w:val="22"/>
          </w:rPr>
          <w:delText xml:space="preserve">When there are no posted ATC values, where there is no path posted on the OASIS or when the </w:delText>
        </w:r>
        <w:r w:rsidR="00B71C5E">
          <w:rPr>
            <w:sz w:val="22"/>
            <w:szCs w:val="22"/>
          </w:rPr>
          <w:delText>DNR</w:delText>
        </w:r>
        <w:r w:rsidRPr="004C5F61">
          <w:rPr>
            <w:sz w:val="22"/>
            <w:szCs w:val="22"/>
          </w:rPr>
          <w:delText xml:space="preserve"> request is for </w:delText>
        </w:r>
        <w:r w:rsidRPr="00122BDB">
          <w:rPr>
            <w:sz w:val="22"/>
            <w:szCs w:val="22"/>
            <w:u w:val="single"/>
          </w:rPr>
          <w:delText>twelve or more consecutive months</w:delText>
        </w:r>
        <w:r w:rsidRPr="004C5F61">
          <w:rPr>
            <w:sz w:val="22"/>
            <w:szCs w:val="22"/>
          </w:rPr>
          <w:delText>, a System Impact Study may be required.</w:delText>
        </w:r>
        <w:r w:rsidR="00340AA3">
          <w:rPr>
            <w:sz w:val="22"/>
            <w:szCs w:val="22"/>
          </w:rPr>
          <w:delText xml:space="preserve"> </w:delText>
        </w:r>
        <w:r w:rsidRPr="004C5F61">
          <w:rPr>
            <w:sz w:val="22"/>
            <w:szCs w:val="22"/>
          </w:rPr>
          <w:delText xml:space="preserve"> In either case, the request will be placed in STUDY until all requirements in Section 32 </w:delText>
        </w:r>
        <w:r w:rsidR="00AA74F9">
          <w:rPr>
            <w:sz w:val="22"/>
            <w:szCs w:val="22"/>
          </w:rPr>
          <w:delText xml:space="preserve">of the Joint OATT </w:delText>
        </w:r>
        <w:r w:rsidRPr="004C5F61">
          <w:rPr>
            <w:sz w:val="22"/>
            <w:szCs w:val="22"/>
          </w:rPr>
          <w:delText>are satisfactorily met and within prescribed deadlines.</w:delText>
        </w:r>
      </w:del>
    </w:p>
    <w:p w14:paraId="3B8340E7" w14:textId="77777777" w:rsidR="00CD5DA8" w:rsidRPr="004C5F61" w:rsidRDefault="00D067A4" w:rsidP="00544CB0">
      <w:pPr>
        <w:spacing w:line="276" w:lineRule="auto"/>
        <w:rPr>
          <w:del w:id="2231" w:author="Graves, Paul G" w:date="2016-05-19T13:31:00Z"/>
          <w:sz w:val="22"/>
          <w:szCs w:val="22"/>
        </w:rPr>
      </w:pPr>
      <w:del w:id="2232" w:author="Graves, Paul G" w:date="2016-05-19T13:31:00Z">
        <w:r>
          <w:rPr>
            <w:sz w:val="22"/>
            <w:szCs w:val="22"/>
          </w:rPr>
          <w:br w:type="page"/>
        </w:r>
      </w:del>
    </w:p>
    <w:p w14:paraId="3BFA7486" w14:textId="355DC1E0" w:rsidR="009C0E82" w:rsidRPr="00484053" w:rsidRDefault="00CD5DA8" w:rsidP="009C0E82">
      <w:pPr>
        <w:ind w:left="-540"/>
        <w:rPr>
          <w:ins w:id="2233" w:author="Graves, Paul G" w:date="2016-05-19T13:31:00Z"/>
          <w:sz w:val="22"/>
          <w:szCs w:val="22"/>
          <w:u w:val="single"/>
        </w:rPr>
      </w:pPr>
      <w:bookmarkStart w:id="2234" w:name="_Toc368584668"/>
      <w:bookmarkStart w:id="2235" w:name="_Toc368585329"/>
      <w:bookmarkStart w:id="2236" w:name="_Toc368585482"/>
      <w:bookmarkStart w:id="2237" w:name="_Toc368585872"/>
      <w:bookmarkStart w:id="2238" w:name="_Toc368585970"/>
      <w:bookmarkStart w:id="2239" w:name="_Toc368586157"/>
      <w:bookmarkStart w:id="2240" w:name="_Toc368641696"/>
      <w:bookmarkStart w:id="2241" w:name="_Toc368641779"/>
      <w:bookmarkStart w:id="2242" w:name="_Toc368651141"/>
      <w:bookmarkStart w:id="2243" w:name="_Toc368652053"/>
      <w:bookmarkStart w:id="2244" w:name="_Toc368652290"/>
      <w:bookmarkStart w:id="2245" w:name="_Toc368657236"/>
      <w:bookmarkStart w:id="2246" w:name="_Toc368668586"/>
      <w:bookmarkStart w:id="2247" w:name="_Toc368668783"/>
      <w:bookmarkStart w:id="2248" w:name="_Toc423610080"/>
      <w:del w:id="2249" w:author="Graves, Paul G" w:date="2016-05-19T13:31:00Z">
        <w:r w:rsidRPr="00FF319F">
          <w:lastRenderedPageBreak/>
          <w:delText>Requesting</w:delText>
        </w:r>
        <w:r>
          <w:delText xml:space="preserve"> </w:delText>
        </w:r>
      </w:del>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ins w:id="2250" w:author="Graves, Paul G" w:date="2016-05-19T13:31:00Z">
        <w:r w:rsidR="009C0E82" w:rsidRPr="00484053">
          <w:rPr>
            <w:sz w:val="22"/>
            <w:szCs w:val="22"/>
            <w:u w:val="single"/>
          </w:rPr>
          <w:t>Add DNR data minimum requirements:</w:t>
        </w:r>
      </w:ins>
    </w:p>
    <w:p w14:paraId="12551F1C" w14:textId="77777777" w:rsidR="009C0E82" w:rsidRPr="00484053" w:rsidRDefault="009C0E82" w:rsidP="009C0E82">
      <w:pPr>
        <w:pStyle w:val="ListParagraph"/>
        <w:numPr>
          <w:ilvl w:val="0"/>
          <w:numId w:val="60"/>
        </w:numPr>
        <w:rPr>
          <w:ins w:id="2251" w:author="Graves, Paul G" w:date="2016-05-19T13:31:00Z"/>
          <w:sz w:val="22"/>
          <w:szCs w:val="22"/>
        </w:rPr>
      </w:pPr>
      <w:ins w:id="2252" w:author="Graves, Paul G" w:date="2016-05-19T13:31:00Z">
        <w:r w:rsidRPr="00484053">
          <w:rPr>
            <w:sz w:val="22"/>
            <w:szCs w:val="22"/>
          </w:rPr>
          <w:t>Application Reference</w:t>
        </w:r>
      </w:ins>
    </w:p>
    <w:p w14:paraId="66973442" w14:textId="77777777" w:rsidR="009C0E82" w:rsidRPr="00484053" w:rsidRDefault="009C0E82" w:rsidP="009C0E82">
      <w:pPr>
        <w:pStyle w:val="ListParagraph"/>
        <w:numPr>
          <w:ilvl w:val="0"/>
          <w:numId w:val="60"/>
        </w:numPr>
        <w:rPr>
          <w:ins w:id="2253" w:author="Graves, Paul G" w:date="2016-05-19T13:31:00Z"/>
          <w:sz w:val="22"/>
          <w:szCs w:val="22"/>
        </w:rPr>
      </w:pPr>
      <w:ins w:id="2254" w:author="Graves, Paul G" w:date="2016-05-19T13:31:00Z">
        <w:r w:rsidRPr="00484053">
          <w:rPr>
            <w:sz w:val="22"/>
            <w:szCs w:val="22"/>
          </w:rPr>
          <w:t>Resource Name</w:t>
        </w:r>
      </w:ins>
    </w:p>
    <w:p w14:paraId="51BCC5EE" w14:textId="77777777" w:rsidR="009C0E82" w:rsidRPr="00484053" w:rsidRDefault="009C0E82" w:rsidP="009C0E82">
      <w:pPr>
        <w:pStyle w:val="ListParagraph"/>
        <w:numPr>
          <w:ilvl w:val="0"/>
          <w:numId w:val="60"/>
        </w:numPr>
        <w:rPr>
          <w:ins w:id="2255" w:author="Graves, Paul G" w:date="2016-05-19T13:31:00Z"/>
          <w:sz w:val="22"/>
          <w:szCs w:val="22"/>
        </w:rPr>
      </w:pPr>
      <w:ins w:id="2256" w:author="Graves, Paul G" w:date="2016-05-19T13:31:00Z">
        <w:r w:rsidRPr="00484053">
          <w:rPr>
            <w:sz w:val="22"/>
            <w:szCs w:val="22"/>
          </w:rPr>
          <w:t>DNR Action: Designation or Designation_Extension</w:t>
        </w:r>
      </w:ins>
    </w:p>
    <w:p w14:paraId="52022243" w14:textId="77777777" w:rsidR="009C0E82" w:rsidRPr="00484053" w:rsidRDefault="009C0E82" w:rsidP="009C0E82">
      <w:pPr>
        <w:pStyle w:val="ListParagraph"/>
        <w:numPr>
          <w:ilvl w:val="0"/>
          <w:numId w:val="60"/>
        </w:numPr>
        <w:rPr>
          <w:ins w:id="2257" w:author="Graves, Paul G" w:date="2016-05-19T13:31:00Z"/>
          <w:sz w:val="22"/>
          <w:szCs w:val="22"/>
        </w:rPr>
      </w:pPr>
      <w:ins w:id="2258" w:author="Graves, Paul G" w:date="2016-05-19T13:31:00Z">
        <w:r w:rsidRPr="00484053">
          <w:rPr>
            <w:sz w:val="22"/>
            <w:szCs w:val="22"/>
          </w:rPr>
          <w:t>Point of Receipt</w:t>
        </w:r>
      </w:ins>
    </w:p>
    <w:p w14:paraId="36E94646" w14:textId="77777777" w:rsidR="009C0E82" w:rsidRPr="00484053" w:rsidRDefault="009C0E82" w:rsidP="009C0E82">
      <w:pPr>
        <w:pStyle w:val="ListParagraph"/>
        <w:numPr>
          <w:ilvl w:val="0"/>
          <w:numId w:val="60"/>
        </w:numPr>
        <w:rPr>
          <w:ins w:id="2259" w:author="Graves, Paul G" w:date="2016-05-19T13:31:00Z"/>
          <w:sz w:val="22"/>
          <w:szCs w:val="22"/>
        </w:rPr>
      </w:pPr>
      <w:ins w:id="2260" w:author="Graves, Paul G" w:date="2016-05-19T13:31:00Z">
        <w:r w:rsidRPr="00484053">
          <w:rPr>
            <w:sz w:val="22"/>
            <w:szCs w:val="22"/>
          </w:rPr>
          <w:t>Source (Source BA if off-system or on-system source that is registered in WebRegistry)</w:t>
        </w:r>
      </w:ins>
    </w:p>
    <w:p w14:paraId="2E39AE6B" w14:textId="77777777" w:rsidR="009C0E82" w:rsidRPr="00484053" w:rsidRDefault="009C0E82" w:rsidP="009C0E82">
      <w:pPr>
        <w:pStyle w:val="ListParagraph"/>
        <w:numPr>
          <w:ilvl w:val="0"/>
          <w:numId w:val="60"/>
        </w:numPr>
        <w:rPr>
          <w:ins w:id="2261" w:author="Graves, Paul G" w:date="2016-05-19T13:31:00Z"/>
          <w:sz w:val="22"/>
          <w:szCs w:val="22"/>
        </w:rPr>
      </w:pPr>
      <w:ins w:id="2262" w:author="Graves, Paul G" w:date="2016-05-19T13:31:00Z">
        <w:r w:rsidRPr="00484053">
          <w:rPr>
            <w:sz w:val="22"/>
            <w:szCs w:val="22"/>
          </w:rPr>
          <w:t>Attested (must be checked)</w:t>
        </w:r>
      </w:ins>
    </w:p>
    <w:p w14:paraId="75E5012E" w14:textId="77777777" w:rsidR="009C0E82" w:rsidRPr="00484053" w:rsidRDefault="009C0E82" w:rsidP="009C0E82">
      <w:pPr>
        <w:pStyle w:val="ListParagraph"/>
        <w:numPr>
          <w:ilvl w:val="0"/>
          <w:numId w:val="60"/>
        </w:numPr>
        <w:rPr>
          <w:ins w:id="2263" w:author="Graves, Paul G" w:date="2016-05-19T13:31:00Z"/>
          <w:sz w:val="22"/>
          <w:szCs w:val="22"/>
        </w:rPr>
      </w:pPr>
      <w:ins w:id="2264" w:author="Graves, Paul G" w:date="2016-05-19T13:31:00Z">
        <w:r w:rsidRPr="00484053">
          <w:rPr>
            <w:sz w:val="22"/>
            <w:szCs w:val="22"/>
          </w:rPr>
          <w:t>Attestor Name</w:t>
        </w:r>
      </w:ins>
    </w:p>
    <w:p w14:paraId="6D6B3865" w14:textId="77777777" w:rsidR="009C0E82" w:rsidRPr="00484053" w:rsidRDefault="009C0E82" w:rsidP="009C0E82">
      <w:pPr>
        <w:pStyle w:val="ListParagraph"/>
        <w:numPr>
          <w:ilvl w:val="0"/>
          <w:numId w:val="60"/>
        </w:numPr>
        <w:rPr>
          <w:ins w:id="2265" w:author="Graves, Paul G" w:date="2016-05-19T13:31:00Z"/>
          <w:sz w:val="22"/>
          <w:szCs w:val="22"/>
        </w:rPr>
      </w:pPr>
      <w:ins w:id="2266" w:author="Graves, Paul G" w:date="2016-05-19T13:31:00Z">
        <w:r w:rsidRPr="00484053">
          <w:rPr>
            <w:sz w:val="22"/>
            <w:szCs w:val="22"/>
          </w:rPr>
          <w:t>Attestation Submitter</w:t>
        </w:r>
      </w:ins>
    </w:p>
    <w:p w14:paraId="455F701B" w14:textId="77777777" w:rsidR="009C0E82" w:rsidRPr="00484053" w:rsidRDefault="009C0E82" w:rsidP="009C0E82">
      <w:pPr>
        <w:pStyle w:val="ListParagraph"/>
        <w:numPr>
          <w:ilvl w:val="0"/>
          <w:numId w:val="60"/>
        </w:numPr>
        <w:rPr>
          <w:ins w:id="2267" w:author="Graves, Paul G" w:date="2016-05-19T13:31:00Z"/>
          <w:sz w:val="22"/>
          <w:szCs w:val="22"/>
        </w:rPr>
      </w:pPr>
      <w:ins w:id="2268" w:author="Graves, Paul G" w:date="2016-05-19T13:31:00Z">
        <w:r w:rsidRPr="00484053">
          <w:rPr>
            <w:sz w:val="22"/>
            <w:szCs w:val="22"/>
          </w:rPr>
          <w:t>Start Date and Time</w:t>
        </w:r>
      </w:ins>
    </w:p>
    <w:p w14:paraId="795C878F" w14:textId="77777777" w:rsidR="009C0E82" w:rsidRPr="00484053" w:rsidRDefault="009C0E82" w:rsidP="009C0E82">
      <w:pPr>
        <w:pStyle w:val="ListParagraph"/>
        <w:numPr>
          <w:ilvl w:val="0"/>
          <w:numId w:val="60"/>
        </w:numPr>
        <w:rPr>
          <w:ins w:id="2269" w:author="Graves, Paul G" w:date="2016-05-19T13:31:00Z"/>
          <w:sz w:val="22"/>
          <w:szCs w:val="22"/>
        </w:rPr>
      </w:pPr>
      <w:ins w:id="2270" w:author="Graves, Paul G" w:date="2016-05-19T13:31:00Z">
        <w:r w:rsidRPr="00484053">
          <w:rPr>
            <w:sz w:val="22"/>
            <w:szCs w:val="22"/>
          </w:rPr>
          <w:t>Stop Date and Time (Open Ended indicates ongoing rights)</w:t>
        </w:r>
      </w:ins>
    </w:p>
    <w:p w14:paraId="6DC96B4A" w14:textId="77777777" w:rsidR="009C0E82" w:rsidRPr="00484053" w:rsidRDefault="009C0E82" w:rsidP="009C0E82">
      <w:pPr>
        <w:pStyle w:val="ListParagraph"/>
        <w:numPr>
          <w:ilvl w:val="0"/>
          <w:numId w:val="60"/>
        </w:numPr>
        <w:rPr>
          <w:ins w:id="2271" w:author="Graves, Paul G" w:date="2016-05-19T13:31:00Z"/>
          <w:sz w:val="22"/>
          <w:szCs w:val="22"/>
        </w:rPr>
      </w:pPr>
      <w:ins w:id="2272" w:author="Graves, Paul G" w:date="2016-05-19T13:31:00Z">
        <w:r w:rsidRPr="00484053">
          <w:rPr>
            <w:sz w:val="22"/>
            <w:szCs w:val="22"/>
          </w:rPr>
          <w:t>Gen Name: (blank if PPA)</w:t>
        </w:r>
      </w:ins>
    </w:p>
    <w:p w14:paraId="6325D6C3" w14:textId="77777777" w:rsidR="009C0E82" w:rsidRDefault="009C0E82" w:rsidP="009C0E82">
      <w:pPr>
        <w:pStyle w:val="ListParagraph"/>
        <w:numPr>
          <w:ilvl w:val="0"/>
          <w:numId w:val="60"/>
        </w:numPr>
        <w:rPr>
          <w:ins w:id="2273" w:author="Graves, Paul G" w:date="2016-05-19T13:31:00Z"/>
          <w:sz w:val="22"/>
          <w:szCs w:val="22"/>
        </w:rPr>
      </w:pPr>
      <w:ins w:id="2274" w:author="Graves, Paul G" w:date="2016-05-19T13:31:00Z">
        <w:r w:rsidRPr="00484053">
          <w:rPr>
            <w:sz w:val="22"/>
            <w:szCs w:val="22"/>
          </w:rPr>
          <w:t>Capacity Requested</w:t>
        </w:r>
      </w:ins>
    </w:p>
    <w:p w14:paraId="3DACF1CC" w14:textId="77777777" w:rsidR="009C0E82" w:rsidRDefault="009C0E82" w:rsidP="009C0E82">
      <w:pPr>
        <w:rPr>
          <w:ins w:id="2275" w:author="Graves, Paul G" w:date="2016-05-19T13:31:00Z"/>
        </w:rPr>
      </w:pPr>
    </w:p>
    <w:p w14:paraId="2EC4FBB9" w14:textId="77777777" w:rsidR="009C0E82" w:rsidRPr="00C22656" w:rsidRDefault="009C0E82" w:rsidP="009C0E82">
      <w:pPr>
        <w:ind w:left="-540"/>
        <w:rPr>
          <w:ins w:id="2276" w:author="Graves, Paul G" w:date="2016-05-19T13:31:00Z"/>
          <w:sz w:val="22"/>
          <w:szCs w:val="22"/>
          <w:u w:val="single"/>
        </w:rPr>
      </w:pPr>
      <w:ins w:id="2277" w:author="Graves, Paul G" w:date="2016-05-19T13:31:00Z">
        <w:r>
          <w:rPr>
            <w:sz w:val="22"/>
            <w:szCs w:val="22"/>
            <w:u w:val="single"/>
          </w:rPr>
          <w:t>Auxiliary Transmission</w:t>
        </w:r>
        <w:r w:rsidRPr="00C22656">
          <w:rPr>
            <w:sz w:val="22"/>
            <w:szCs w:val="22"/>
            <w:u w:val="single"/>
          </w:rPr>
          <w:t xml:space="preserve"> data minimum requirements:</w:t>
        </w:r>
      </w:ins>
    </w:p>
    <w:p w14:paraId="55F9AF2A" w14:textId="77777777" w:rsidR="009C0E82" w:rsidRPr="00C22656" w:rsidRDefault="009C0E82" w:rsidP="009C0E82">
      <w:pPr>
        <w:pStyle w:val="ListParagraph"/>
        <w:numPr>
          <w:ilvl w:val="0"/>
          <w:numId w:val="60"/>
        </w:numPr>
        <w:rPr>
          <w:ins w:id="2278" w:author="Graves, Paul G" w:date="2016-05-19T13:31:00Z"/>
          <w:sz w:val="22"/>
          <w:szCs w:val="22"/>
        </w:rPr>
      </w:pPr>
      <w:ins w:id="2279" w:author="Graves, Paul G" w:date="2016-05-19T13:31:00Z">
        <w:r>
          <w:rPr>
            <w:sz w:val="22"/>
            <w:szCs w:val="22"/>
          </w:rPr>
          <w:t>CR_Provider</w:t>
        </w:r>
      </w:ins>
    </w:p>
    <w:p w14:paraId="66C1B89F" w14:textId="77777777" w:rsidR="009C0E82" w:rsidRPr="00C22656" w:rsidRDefault="009C0E82" w:rsidP="009C0E82">
      <w:pPr>
        <w:pStyle w:val="ListParagraph"/>
        <w:numPr>
          <w:ilvl w:val="0"/>
          <w:numId w:val="60"/>
        </w:numPr>
        <w:rPr>
          <w:ins w:id="2280" w:author="Graves, Paul G" w:date="2016-05-19T13:31:00Z"/>
          <w:sz w:val="22"/>
          <w:szCs w:val="22"/>
        </w:rPr>
      </w:pPr>
      <w:ins w:id="2281" w:author="Graves, Paul G" w:date="2016-05-19T13:31:00Z">
        <w:r>
          <w:rPr>
            <w:sz w:val="22"/>
            <w:szCs w:val="22"/>
          </w:rPr>
          <w:t>CR_Assignment Ref</w:t>
        </w:r>
      </w:ins>
    </w:p>
    <w:p w14:paraId="30D487DA" w14:textId="77777777" w:rsidR="009C0E82" w:rsidRPr="00484053" w:rsidRDefault="009C0E82" w:rsidP="009C0E82">
      <w:pPr>
        <w:ind w:left="-540"/>
        <w:rPr>
          <w:ins w:id="2282" w:author="Graves, Paul G" w:date="2016-05-19T13:31:00Z"/>
          <w:sz w:val="22"/>
          <w:szCs w:val="22"/>
        </w:rPr>
      </w:pPr>
    </w:p>
    <w:p w14:paraId="646C72BC" w14:textId="77777777" w:rsidR="009C0E82" w:rsidRPr="00484053" w:rsidRDefault="009C0E82" w:rsidP="009C0E82">
      <w:pPr>
        <w:ind w:left="-540"/>
        <w:rPr>
          <w:ins w:id="2283" w:author="Graves, Paul G" w:date="2016-05-19T13:31:00Z"/>
          <w:sz w:val="22"/>
          <w:szCs w:val="22"/>
        </w:rPr>
      </w:pPr>
      <w:ins w:id="2284"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rPr>
            <w:sz w:val="22"/>
            <w:szCs w:val="22"/>
          </w:rPr>
          <w:t>.</w:t>
        </w:r>
      </w:ins>
    </w:p>
    <w:p w14:paraId="2F7A8D82" w14:textId="77777777" w:rsidR="009C0E82" w:rsidRDefault="009C0E82" w:rsidP="009C0E82">
      <w:pPr>
        <w:pStyle w:val="Heading2"/>
        <w:tabs>
          <w:tab w:val="num" w:pos="-90"/>
          <w:tab w:val="left" w:pos="1170"/>
        </w:tabs>
        <w:spacing w:after="0" w:line="276" w:lineRule="auto"/>
        <w:ind w:left="-540"/>
        <w:jc w:val="both"/>
        <w:rPr>
          <w:ins w:id="2285" w:author="Graves, Paul G" w:date="2016-05-19T13:31:00Z"/>
        </w:rPr>
      </w:pPr>
      <w:bookmarkStart w:id="2286" w:name="_Toc451422072"/>
      <w:ins w:id="2287" w:author="Graves, Paul G" w:date="2016-05-19T13:31:00Z">
        <w:r>
          <w:t>Terminate DNR</w:t>
        </w:r>
        <w:bookmarkEnd w:id="2286"/>
      </w:ins>
    </w:p>
    <w:p w14:paraId="0B938DB2" w14:textId="77777777" w:rsidR="009C0E82" w:rsidRDefault="009C0E82" w:rsidP="009C0E82">
      <w:pPr>
        <w:ind w:left="-540"/>
        <w:rPr>
          <w:ins w:id="2288" w:author="Graves, Paul G" w:date="2016-05-19T13:31:00Z"/>
          <w:sz w:val="22"/>
          <w:szCs w:val="22"/>
        </w:rPr>
      </w:pPr>
    </w:p>
    <w:p w14:paraId="36AF947F" w14:textId="77777777" w:rsidR="009C0E82" w:rsidRPr="00484053" w:rsidRDefault="009C0E82" w:rsidP="009C0E82">
      <w:pPr>
        <w:ind w:left="-540"/>
        <w:rPr>
          <w:ins w:id="2289" w:author="Graves, Paul G" w:date="2016-05-19T13:31:00Z"/>
          <w:sz w:val="22"/>
          <w:szCs w:val="22"/>
        </w:rPr>
      </w:pPr>
      <w:ins w:id="2290" w:author="Graves, Paul G" w:date="2016-05-19T13:31:00Z">
        <w:r w:rsidRPr="00484053">
          <w:rPr>
            <w:sz w:val="22"/>
            <w:szCs w:val="22"/>
          </w:rPr>
          <w:t>Terminate DNR is used to terminate all or a portion of a confirmed DNR.  There are two types of terminations; Temporary and Indefinite.</w:t>
        </w:r>
      </w:ins>
    </w:p>
    <w:p w14:paraId="08E093C6" w14:textId="77777777" w:rsidR="009C0E82" w:rsidRPr="00484053" w:rsidRDefault="009C0E82" w:rsidP="009C0E82">
      <w:pPr>
        <w:ind w:left="-540"/>
        <w:rPr>
          <w:ins w:id="2291" w:author="Graves, Paul G" w:date="2016-05-19T13:31:00Z"/>
          <w:sz w:val="22"/>
          <w:szCs w:val="22"/>
        </w:rPr>
      </w:pPr>
    </w:p>
    <w:p w14:paraId="2A91B8EC" w14:textId="77777777" w:rsidR="009C0E82" w:rsidRPr="00484053" w:rsidRDefault="009C0E82" w:rsidP="009C0E82">
      <w:pPr>
        <w:ind w:left="-540"/>
        <w:rPr>
          <w:ins w:id="2292" w:author="Graves, Paul G" w:date="2016-05-19T13:31:00Z"/>
          <w:sz w:val="22"/>
          <w:szCs w:val="22"/>
        </w:rPr>
      </w:pPr>
      <w:ins w:id="2293" w:author="Graves, Paul G" w:date="2016-05-19T13:31:00Z">
        <w:r w:rsidRPr="00484053">
          <w:rPr>
            <w:sz w:val="22"/>
            <w:szCs w:val="22"/>
          </w:rPr>
          <w:t>Temporary Termination is used when a customer wishes to terminate all or a portion of the DNR for a term that ends before the end of the DNR (end date and time earlier than that of the DNR).  A Temporary Termination must meet the following requirements:</w:t>
        </w:r>
      </w:ins>
    </w:p>
    <w:p w14:paraId="336FECBC" w14:textId="77777777" w:rsidR="009C0E82" w:rsidRPr="00484053" w:rsidRDefault="009C0E82" w:rsidP="009C0E82">
      <w:pPr>
        <w:pStyle w:val="ListParagraph"/>
        <w:numPr>
          <w:ilvl w:val="0"/>
          <w:numId w:val="61"/>
        </w:numPr>
        <w:spacing w:after="200" w:line="276" w:lineRule="auto"/>
        <w:rPr>
          <w:ins w:id="2294" w:author="Graves, Paul G" w:date="2016-05-19T13:31:00Z"/>
          <w:sz w:val="22"/>
          <w:szCs w:val="22"/>
        </w:rPr>
      </w:pPr>
      <w:ins w:id="2295" w:author="Graves, Paul G" w:date="2016-05-19T13:31:00Z">
        <w:r w:rsidRPr="00484053">
          <w:rPr>
            <w:sz w:val="22"/>
            <w:szCs w:val="22"/>
          </w:rPr>
          <w:t>The capacity requested represents the capacity to be terminated and must be presented as negative values (e.g., to terminate 50 MW of a 175 MW reservation, the termination should be for -50).</w:t>
        </w:r>
      </w:ins>
    </w:p>
    <w:p w14:paraId="67D9A835" w14:textId="77777777" w:rsidR="009C0E82" w:rsidRPr="00484053" w:rsidRDefault="009C0E82" w:rsidP="009C0E82">
      <w:pPr>
        <w:pStyle w:val="ListParagraph"/>
        <w:numPr>
          <w:ilvl w:val="0"/>
          <w:numId w:val="61"/>
        </w:numPr>
        <w:spacing w:after="200" w:line="276" w:lineRule="auto"/>
        <w:rPr>
          <w:ins w:id="2296" w:author="Graves, Paul G" w:date="2016-05-19T13:31:00Z"/>
          <w:sz w:val="22"/>
          <w:szCs w:val="22"/>
        </w:rPr>
      </w:pPr>
      <w:ins w:id="2297" w:author="Graves, Paul G" w:date="2016-05-19T13:31:00Z">
        <w:r w:rsidRPr="00484053">
          <w:rPr>
            <w:sz w:val="22"/>
            <w:szCs w:val="22"/>
          </w:rPr>
          <w:t>The stop date must be earlier than the DNR stop date or, if the termination has the same end date as the DNR,  the last profile segment must be for zero MW.</w:t>
        </w:r>
      </w:ins>
    </w:p>
    <w:p w14:paraId="2416F723" w14:textId="77777777" w:rsidR="009C0E82" w:rsidRPr="00484053" w:rsidRDefault="009C0E82" w:rsidP="009C0E82">
      <w:pPr>
        <w:pStyle w:val="ListParagraph"/>
        <w:numPr>
          <w:ilvl w:val="0"/>
          <w:numId w:val="61"/>
        </w:numPr>
        <w:spacing w:after="200" w:line="276" w:lineRule="auto"/>
        <w:rPr>
          <w:ins w:id="2298" w:author="Graves, Paul G" w:date="2016-05-19T13:31:00Z"/>
          <w:sz w:val="22"/>
          <w:szCs w:val="22"/>
        </w:rPr>
      </w:pPr>
      <w:ins w:id="2299" w:author="Graves, Paul G" w:date="2016-05-19T13:31:00Z">
        <w:r w:rsidRPr="00484053">
          <w:rPr>
            <w:sz w:val="22"/>
            <w:szCs w:val="22"/>
          </w:rPr>
          <w:t>An attestation is required in order to communicate that the customer has rights to the portion of the DNR that is not terminated.</w:t>
        </w:r>
      </w:ins>
    </w:p>
    <w:p w14:paraId="2013B330" w14:textId="77777777" w:rsidR="009C0E82" w:rsidRPr="00484053" w:rsidRDefault="009C0E82" w:rsidP="009C0E82">
      <w:pPr>
        <w:ind w:left="-540"/>
        <w:rPr>
          <w:ins w:id="2300" w:author="Graves, Paul G" w:date="2016-05-19T13:31:00Z"/>
          <w:sz w:val="22"/>
          <w:szCs w:val="22"/>
        </w:rPr>
      </w:pPr>
      <w:ins w:id="2301" w:author="Graves, Paul G" w:date="2016-05-19T13:31:00Z">
        <w:r w:rsidRPr="00484053">
          <w:rPr>
            <w:sz w:val="22"/>
            <w:szCs w:val="22"/>
          </w:rPr>
          <w:t>Indefinite Termination is used when the customer wishes to terminate all or a portion of the DNR with a term that extends to the end of the term of the DNR (same end date and time as the DNR). An Indefinite Termination must meet the following requirements:</w:t>
        </w:r>
      </w:ins>
    </w:p>
    <w:p w14:paraId="2ECDF821" w14:textId="77777777" w:rsidR="009C0E82" w:rsidRPr="00484053" w:rsidRDefault="009C0E82" w:rsidP="009C0E82">
      <w:pPr>
        <w:pStyle w:val="ListParagraph"/>
        <w:numPr>
          <w:ilvl w:val="0"/>
          <w:numId w:val="62"/>
        </w:numPr>
        <w:spacing w:after="200" w:line="276" w:lineRule="auto"/>
        <w:rPr>
          <w:ins w:id="2302" w:author="Graves, Paul G" w:date="2016-05-19T13:31:00Z"/>
          <w:sz w:val="22"/>
          <w:szCs w:val="22"/>
        </w:rPr>
      </w:pPr>
      <w:ins w:id="2303" w:author="Graves, Paul G" w:date="2016-05-19T13:31:00Z">
        <w:r w:rsidRPr="00484053">
          <w:rPr>
            <w:sz w:val="22"/>
            <w:szCs w:val="22"/>
          </w:rPr>
          <w:t>The capacity requested represents the capacity to be terminated and must be presented as negative values (e.g., to terminate 50 MW of a 175 MW reservation, the termination should be for -50).</w:t>
        </w:r>
      </w:ins>
    </w:p>
    <w:p w14:paraId="2EB4CC9A" w14:textId="77777777" w:rsidR="009C0E82" w:rsidRPr="00484053" w:rsidRDefault="009C0E82" w:rsidP="009C0E82">
      <w:pPr>
        <w:pStyle w:val="ListParagraph"/>
        <w:numPr>
          <w:ilvl w:val="0"/>
          <w:numId w:val="62"/>
        </w:numPr>
        <w:spacing w:after="200" w:line="276" w:lineRule="auto"/>
        <w:rPr>
          <w:ins w:id="2304" w:author="Graves, Paul G" w:date="2016-05-19T13:31:00Z"/>
          <w:sz w:val="22"/>
          <w:szCs w:val="22"/>
        </w:rPr>
      </w:pPr>
      <w:ins w:id="2305" w:author="Graves, Paul G" w:date="2016-05-19T13:31:00Z">
        <w:r w:rsidRPr="00484053">
          <w:rPr>
            <w:sz w:val="22"/>
            <w:szCs w:val="22"/>
          </w:rPr>
          <w:t>The stop date must be the same as the DNR stop date and the last profile segment must not be for zero MW.</w:t>
        </w:r>
      </w:ins>
    </w:p>
    <w:p w14:paraId="6919F5C7" w14:textId="77777777" w:rsidR="009C0E82" w:rsidRPr="00484053" w:rsidRDefault="009C0E82" w:rsidP="009C0E82">
      <w:pPr>
        <w:pStyle w:val="ListParagraph"/>
        <w:numPr>
          <w:ilvl w:val="0"/>
          <w:numId w:val="62"/>
        </w:numPr>
        <w:spacing w:after="200" w:line="276" w:lineRule="auto"/>
        <w:rPr>
          <w:ins w:id="2306" w:author="Graves, Paul G" w:date="2016-05-19T13:31:00Z"/>
          <w:sz w:val="22"/>
          <w:szCs w:val="22"/>
        </w:rPr>
      </w:pPr>
      <w:ins w:id="2307" w:author="Graves, Paul G" w:date="2016-05-19T13:31:00Z">
        <w:r w:rsidRPr="00484053">
          <w:rPr>
            <w:sz w:val="22"/>
            <w:szCs w:val="22"/>
          </w:rPr>
          <w:lastRenderedPageBreak/>
          <w:t>An attestation is not required.  An Indefinite Termination request will not be deemed invalid if it includes an attestation.</w:t>
        </w:r>
      </w:ins>
    </w:p>
    <w:p w14:paraId="23F6B839" w14:textId="77777777" w:rsidR="009C0E82" w:rsidRPr="00484053" w:rsidRDefault="009C0E82" w:rsidP="009C0E82">
      <w:pPr>
        <w:ind w:left="-540"/>
        <w:rPr>
          <w:ins w:id="2308" w:author="Graves, Paul G" w:date="2016-05-19T13:31:00Z"/>
          <w:sz w:val="22"/>
          <w:szCs w:val="22"/>
        </w:rPr>
      </w:pPr>
      <w:ins w:id="2309" w:author="Graves, Paul G" w:date="2016-05-19T13:31:00Z">
        <w:r w:rsidRPr="00484053">
          <w:rPr>
            <w:sz w:val="22"/>
            <w:szCs w:val="22"/>
          </w:rPr>
          <w:t>Terminate DNR data minimum requirements:</w:t>
        </w:r>
      </w:ins>
    </w:p>
    <w:p w14:paraId="4B062FE2" w14:textId="77777777" w:rsidR="009C0E82" w:rsidRPr="00484053" w:rsidRDefault="009C0E82" w:rsidP="009C0E82">
      <w:pPr>
        <w:pStyle w:val="ListParagraph"/>
        <w:numPr>
          <w:ilvl w:val="0"/>
          <w:numId w:val="63"/>
        </w:numPr>
        <w:rPr>
          <w:ins w:id="2310" w:author="Graves, Paul G" w:date="2016-05-19T13:31:00Z"/>
          <w:sz w:val="22"/>
          <w:szCs w:val="22"/>
        </w:rPr>
      </w:pPr>
      <w:ins w:id="2311" w:author="Graves, Paul G" w:date="2016-05-19T13:31:00Z">
        <w:r w:rsidRPr="00484053">
          <w:rPr>
            <w:sz w:val="22"/>
            <w:szCs w:val="22"/>
          </w:rPr>
          <w:t>Application Reference</w:t>
        </w:r>
      </w:ins>
    </w:p>
    <w:p w14:paraId="4767CE63" w14:textId="77777777" w:rsidR="009C0E82" w:rsidRPr="00484053" w:rsidRDefault="009C0E82" w:rsidP="009C0E82">
      <w:pPr>
        <w:pStyle w:val="ListParagraph"/>
        <w:numPr>
          <w:ilvl w:val="0"/>
          <w:numId w:val="63"/>
        </w:numPr>
        <w:rPr>
          <w:ins w:id="2312" w:author="Graves, Paul G" w:date="2016-05-19T13:31:00Z"/>
          <w:sz w:val="22"/>
          <w:szCs w:val="22"/>
        </w:rPr>
      </w:pPr>
      <w:ins w:id="2313" w:author="Graves, Paul G" w:date="2016-05-19T13:31:00Z">
        <w:r w:rsidRPr="00484053">
          <w:rPr>
            <w:sz w:val="22"/>
            <w:szCs w:val="22"/>
          </w:rPr>
          <w:t>Resource Name</w:t>
        </w:r>
      </w:ins>
    </w:p>
    <w:p w14:paraId="74658B45" w14:textId="77777777" w:rsidR="009C0E82" w:rsidRPr="00484053" w:rsidRDefault="009C0E82" w:rsidP="009C0E82">
      <w:pPr>
        <w:pStyle w:val="ListParagraph"/>
        <w:numPr>
          <w:ilvl w:val="0"/>
          <w:numId w:val="63"/>
        </w:numPr>
        <w:rPr>
          <w:ins w:id="2314" w:author="Graves, Paul G" w:date="2016-05-19T13:31:00Z"/>
          <w:sz w:val="22"/>
          <w:szCs w:val="22"/>
        </w:rPr>
      </w:pPr>
      <w:ins w:id="2315" w:author="Graves, Paul G" w:date="2016-05-19T13:31:00Z">
        <w:r w:rsidRPr="00484053">
          <w:rPr>
            <w:sz w:val="22"/>
            <w:szCs w:val="22"/>
          </w:rPr>
          <w:t>DNR Action: Temporary_Termination or Indefinite_Termination</w:t>
        </w:r>
      </w:ins>
    </w:p>
    <w:p w14:paraId="769CD810" w14:textId="77777777" w:rsidR="009C0E82" w:rsidRPr="00484053" w:rsidRDefault="009C0E82" w:rsidP="009C0E82">
      <w:pPr>
        <w:pStyle w:val="ListParagraph"/>
        <w:numPr>
          <w:ilvl w:val="0"/>
          <w:numId w:val="63"/>
        </w:numPr>
        <w:rPr>
          <w:ins w:id="2316" w:author="Graves, Paul G" w:date="2016-05-19T13:31:00Z"/>
          <w:sz w:val="22"/>
          <w:szCs w:val="22"/>
        </w:rPr>
      </w:pPr>
      <w:ins w:id="2317" w:author="Graves, Paul G" w:date="2016-05-19T13:31:00Z">
        <w:r w:rsidRPr="00484053">
          <w:rPr>
            <w:sz w:val="22"/>
            <w:szCs w:val="22"/>
          </w:rPr>
          <w:t>Attested (only for Temporary Termination)</w:t>
        </w:r>
      </w:ins>
    </w:p>
    <w:p w14:paraId="7A19E3B5" w14:textId="77777777" w:rsidR="009C0E82" w:rsidRPr="00484053" w:rsidRDefault="009C0E82" w:rsidP="009C0E82">
      <w:pPr>
        <w:pStyle w:val="ListParagraph"/>
        <w:numPr>
          <w:ilvl w:val="0"/>
          <w:numId w:val="63"/>
        </w:numPr>
        <w:rPr>
          <w:ins w:id="2318" w:author="Graves, Paul G" w:date="2016-05-19T13:31:00Z"/>
          <w:sz w:val="22"/>
          <w:szCs w:val="22"/>
        </w:rPr>
      </w:pPr>
      <w:ins w:id="2319" w:author="Graves, Paul G" w:date="2016-05-19T13:31:00Z">
        <w:r w:rsidRPr="00484053">
          <w:rPr>
            <w:sz w:val="22"/>
            <w:szCs w:val="22"/>
          </w:rPr>
          <w:t>Start Date and Time</w:t>
        </w:r>
      </w:ins>
    </w:p>
    <w:p w14:paraId="4E41875F" w14:textId="77777777" w:rsidR="009C0E82" w:rsidRPr="00484053" w:rsidRDefault="009C0E82" w:rsidP="009C0E82">
      <w:pPr>
        <w:pStyle w:val="ListParagraph"/>
        <w:numPr>
          <w:ilvl w:val="0"/>
          <w:numId w:val="63"/>
        </w:numPr>
        <w:rPr>
          <w:ins w:id="2320" w:author="Graves, Paul G" w:date="2016-05-19T13:31:00Z"/>
          <w:sz w:val="22"/>
          <w:szCs w:val="22"/>
        </w:rPr>
      </w:pPr>
      <w:ins w:id="2321" w:author="Graves, Paul G" w:date="2016-05-19T13:31:00Z">
        <w:r w:rsidRPr="00484053">
          <w:rPr>
            <w:sz w:val="22"/>
            <w:szCs w:val="22"/>
          </w:rPr>
          <w:t>Stop Date and Time (same as DNR Stop Date and Time for Indefinite Termination)</w:t>
        </w:r>
      </w:ins>
    </w:p>
    <w:p w14:paraId="42F321A7" w14:textId="77777777" w:rsidR="009C0E82" w:rsidRPr="00484053" w:rsidRDefault="009C0E82" w:rsidP="009C0E82">
      <w:pPr>
        <w:pStyle w:val="ListParagraph"/>
        <w:numPr>
          <w:ilvl w:val="0"/>
          <w:numId w:val="63"/>
        </w:numPr>
        <w:rPr>
          <w:ins w:id="2322" w:author="Graves, Paul G" w:date="2016-05-19T13:31:00Z"/>
          <w:sz w:val="22"/>
          <w:szCs w:val="22"/>
        </w:rPr>
      </w:pPr>
      <w:ins w:id="2323" w:author="Graves, Paul G" w:date="2016-05-19T13:31:00Z">
        <w:r w:rsidRPr="00484053">
          <w:rPr>
            <w:sz w:val="22"/>
            <w:szCs w:val="22"/>
          </w:rPr>
          <w:t>Gen Name: (blank if PPA)</w:t>
        </w:r>
      </w:ins>
    </w:p>
    <w:p w14:paraId="045ECADB" w14:textId="77777777" w:rsidR="009C0E82" w:rsidRPr="00484053" w:rsidRDefault="009C0E82" w:rsidP="009C0E82">
      <w:pPr>
        <w:pStyle w:val="ListParagraph"/>
        <w:numPr>
          <w:ilvl w:val="0"/>
          <w:numId w:val="63"/>
        </w:numPr>
        <w:rPr>
          <w:ins w:id="2324" w:author="Graves, Paul G" w:date="2016-05-19T13:31:00Z"/>
          <w:sz w:val="22"/>
          <w:szCs w:val="22"/>
        </w:rPr>
      </w:pPr>
      <w:ins w:id="2325" w:author="Graves, Paul G" w:date="2016-05-19T13:31:00Z">
        <w:r w:rsidRPr="00484053">
          <w:rPr>
            <w:sz w:val="22"/>
            <w:szCs w:val="22"/>
          </w:rPr>
          <w:t>Capacity Requested: (As a negative whole number)</w:t>
        </w:r>
      </w:ins>
    </w:p>
    <w:p w14:paraId="4398D61A" w14:textId="77777777" w:rsidR="009C0E82" w:rsidRPr="00484053" w:rsidRDefault="009C0E82" w:rsidP="009C0E82">
      <w:pPr>
        <w:ind w:left="-540"/>
        <w:rPr>
          <w:ins w:id="2326" w:author="Graves, Paul G" w:date="2016-05-19T13:31:00Z"/>
          <w:sz w:val="22"/>
          <w:szCs w:val="22"/>
        </w:rPr>
      </w:pPr>
    </w:p>
    <w:p w14:paraId="595A732B" w14:textId="77777777" w:rsidR="009C0E82" w:rsidRPr="00484053" w:rsidRDefault="00CB448D" w:rsidP="009C0E82">
      <w:pPr>
        <w:ind w:left="-540"/>
        <w:rPr>
          <w:ins w:id="2327" w:author="Graves, Paul G" w:date="2016-05-19T13:31:00Z"/>
          <w:sz w:val="22"/>
          <w:szCs w:val="22"/>
        </w:rPr>
      </w:pPr>
      <w:ins w:id="2328" w:author="Graves, Paul G" w:date="2016-05-19T13:31:00Z">
        <w:r>
          <w:rPr>
            <w:sz w:val="22"/>
            <w:szCs w:val="22"/>
          </w:rPr>
          <w:t>DEF</w:t>
        </w:r>
        <w:r w:rsidR="009C0E82" w:rsidRPr="00484053">
          <w:rPr>
            <w:sz w:val="22"/>
            <w:szCs w:val="22"/>
          </w:rPr>
          <w:t xml:space="preserve"> recommends that Terminate DNR be submitted as pre-confirmed in order to streamline the termination process.</w:t>
        </w:r>
      </w:ins>
    </w:p>
    <w:p w14:paraId="7E011CA6" w14:textId="77777777" w:rsidR="009C0E82" w:rsidRPr="00484053" w:rsidRDefault="009C0E82" w:rsidP="009C0E82">
      <w:pPr>
        <w:ind w:left="-540"/>
        <w:rPr>
          <w:ins w:id="2329" w:author="Graves, Paul G" w:date="2016-05-19T13:31:00Z"/>
          <w:sz w:val="22"/>
          <w:szCs w:val="22"/>
        </w:rPr>
      </w:pPr>
    </w:p>
    <w:p w14:paraId="0BB4F8F4" w14:textId="77777777" w:rsidR="009C0E82" w:rsidRPr="00484053" w:rsidRDefault="009C0E82" w:rsidP="009C0E82">
      <w:pPr>
        <w:ind w:left="-540"/>
        <w:rPr>
          <w:ins w:id="2330" w:author="Graves, Paul G" w:date="2016-05-19T13:31:00Z"/>
          <w:sz w:val="22"/>
          <w:szCs w:val="22"/>
        </w:rPr>
      </w:pPr>
      <w:ins w:id="2331"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rPr>
            <w:sz w:val="22"/>
            <w:szCs w:val="22"/>
          </w:rPr>
          <w:t>.</w:t>
        </w:r>
      </w:ins>
    </w:p>
    <w:p w14:paraId="38BF6AA7" w14:textId="77777777" w:rsidR="009C0E82" w:rsidRDefault="009C0E82" w:rsidP="009C0E82">
      <w:pPr>
        <w:pStyle w:val="Heading2"/>
        <w:tabs>
          <w:tab w:val="num" w:pos="-90"/>
          <w:tab w:val="left" w:pos="1170"/>
        </w:tabs>
        <w:spacing w:after="0" w:line="276" w:lineRule="auto"/>
        <w:ind w:left="-540"/>
        <w:jc w:val="both"/>
        <w:rPr>
          <w:ins w:id="2332" w:author="Graves, Paul G" w:date="2016-05-19T13:31:00Z"/>
        </w:rPr>
      </w:pPr>
      <w:bookmarkStart w:id="2333" w:name="_Toc451422073"/>
      <w:ins w:id="2334" w:author="Graves, Paul G" w:date="2016-05-19T13:31:00Z">
        <w:r>
          <w:t>Add Secondary</w:t>
        </w:r>
        <w:bookmarkEnd w:id="2333"/>
      </w:ins>
    </w:p>
    <w:p w14:paraId="226B637C" w14:textId="77777777" w:rsidR="009C0E82" w:rsidRDefault="009C0E82" w:rsidP="009C0E82">
      <w:pPr>
        <w:ind w:left="-540"/>
        <w:rPr>
          <w:ins w:id="2335" w:author="Graves, Paul G" w:date="2016-05-19T13:31:00Z"/>
          <w:sz w:val="22"/>
          <w:szCs w:val="22"/>
        </w:rPr>
      </w:pPr>
    </w:p>
    <w:p w14:paraId="0CD44538" w14:textId="77777777" w:rsidR="009C0E82" w:rsidRPr="00484053" w:rsidRDefault="009C0E82" w:rsidP="009C0E82">
      <w:pPr>
        <w:numPr>
          <w:numberingChange w:id="2336" w:author="Graves, Paul G" w:date="2016-05-19T13:31:00Z" w:original="%2:5:3:."/>
        </w:numPr>
        <w:ind w:left="-540"/>
        <w:rPr>
          <w:sz w:val="22"/>
          <w:rPrChange w:id="2337" w:author="Graves, Paul G" w:date="2016-05-19T13:31:00Z">
            <w:rPr/>
          </w:rPrChange>
        </w:rPr>
        <w:pPrChange w:id="2338" w:author="Graves, Paul G" w:date="2016-05-19T13:31:00Z">
          <w:pPr>
            <w:pStyle w:val="Heading2"/>
            <w:tabs>
              <w:tab w:val="num" w:pos="900"/>
              <w:tab w:val="left" w:pos="1170"/>
            </w:tabs>
            <w:spacing w:after="0" w:line="276" w:lineRule="auto"/>
            <w:ind w:left="360"/>
          </w:pPr>
        </w:pPrChange>
      </w:pPr>
      <w:ins w:id="2339" w:author="Graves, Paul G" w:date="2016-05-19T13:31:00Z">
        <w:r w:rsidRPr="00484053">
          <w:rPr>
            <w:sz w:val="22"/>
            <w:szCs w:val="22"/>
          </w:rPr>
          <w:t xml:space="preserve">Add Secondary is used to request </w:t>
        </w:r>
      </w:ins>
      <w:r w:rsidRPr="00484053">
        <w:rPr>
          <w:sz w:val="22"/>
          <w:rPrChange w:id="2340" w:author="Graves, Paul G" w:date="2016-05-19T13:31:00Z">
            <w:rPr/>
          </w:rPrChange>
        </w:rPr>
        <w:t>Secondary Network Transmission Service</w:t>
      </w:r>
      <w:bookmarkEnd w:id="2248"/>
      <w:ins w:id="2341" w:author="Graves, Paul G" w:date="2016-05-19T13:31:00Z">
        <w:r w:rsidRPr="00484053">
          <w:rPr>
            <w:sz w:val="22"/>
            <w:szCs w:val="22"/>
          </w:rPr>
          <w:t xml:space="preserve"> when the resource is unknown or is not a DNR.</w:t>
        </w:r>
      </w:ins>
    </w:p>
    <w:p w14:paraId="46703F86" w14:textId="77777777" w:rsidR="009C0E82" w:rsidRPr="00484053" w:rsidRDefault="009C0E82" w:rsidP="009C0E82">
      <w:pPr>
        <w:ind w:left="-540"/>
        <w:rPr>
          <w:sz w:val="22"/>
          <w:rPrChange w:id="2342" w:author="Graves, Paul G" w:date="2016-05-19T13:31:00Z">
            <w:rPr>
              <w:i/>
            </w:rPr>
          </w:rPrChange>
        </w:rPr>
        <w:pPrChange w:id="2343" w:author="Graves, Paul G" w:date="2016-05-19T13:31:00Z">
          <w:pPr>
            <w:spacing w:line="276" w:lineRule="auto"/>
            <w:ind w:left="1080"/>
          </w:pPr>
        </w:pPrChange>
      </w:pPr>
    </w:p>
    <w:p w14:paraId="5B41CAC6" w14:textId="68E36DB0" w:rsidR="009C0E82" w:rsidRPr="00484053" w:rsidRDefault="00CD5DA8" w:rsidP="009C0E82">
      <w:pPr>
        <w:ind w:left="-540"/>
        <w:rPr>
          <w:ins w:id="2344" w:author="Graves, Paul G" w:date="2016-05-19T13:31:00Z"/>
          <w:sz w:val="22"/>
          <w:szCs w:val="22"/>
        </w:rPr>
      </w:pPr>
      <w:del w:id="2345" w:author="Graves, Paul G" w:date="2016-05-19T13:31:00Z">
        <w:r w:rsidRPr="003D6D9B">
          <w:rPr>
            <w:sz w:val="22"/>
            <w:szCs w:val="22"/>
          </w:rPr>
          <w:delText>A Network Customer may</w:delText>
        </w:r>
      </w:del>
      <w:ins w:id="2346" w:author="Graves, Paul G" w:date="2016-05-19T13:31:00Z">
        <w:r w:rsidR="009C0E82" w:rsidRPr="00484053">
          <w:rPr>
            <w:sz w:val="22"/>
            <w:szCs w:val="22"/>
          </w:rPr>
          <w:t>Add Secondary data minimum requirements:</w:t>
        </w:r>
      </w:ins>
    </w:p>
    <w:p w14:paraId="060CF8A2" w14:textId="77777777" w:rsidR="009C0E82" w:rsidRPr="00484053" w:rsidRDefault="009C0E82" w:rsidP="009C0E82">
      <w:pPr>
        <w:pStyle w:val="ListParagraph"/>
        <w:numPr>
          <w:ilvl w:val="0"/>
          <w:numId w:val="64"/>
        </w:numPr>
        <w:rPr>
          <w:ins w:id="2347" w:author="Graves, Paul G" w:date="2016-05-19T13:31:00Z"/>
          <w:sz w:val="22"/>
          <w:szCs w:val="22"/>
        </w:rPr>
      </w:pPr>
      <w:ins w:id="2348" w:author="Graves, Paul G" w:date="2016-05-19T13:31:00Z">
        <w:r w:rsidRPr="00484053">
          <w:rPr>
            <w:sz w:val="22"/>
            <w:szCs w:val="22"/>
          </w:rPr>
          <w:t>Application Reference</w:t>
        </w:r>
      </w:ins>
    </w:p>
    <w:p w14:paraId="3AAB0524" w14:textId="77777777" w:rsidR="009C0E82" w:rsidRPr="00484053" w:rsidRDefault="009C0E82" w:rsidP="009C0E82">
      <w:pPr>
        <w:pStyle w:val="ListParagraph"/>
        <w:numPr>
          <w:ilvl w:val="0"/>
          <w:numId w:val="64"/>
        </w:numPr>
        <w:rPr>
          <w:ins w:id="2349" w:author="Graves, Paul G" w:date="2016-05-19T13:31:00Z"/>
          <w:sz w:val="22"/>
          <w:szCs w:val="22"/>
        </w:rPr>
      </w:pPr>
      <w:ins w:id="2350" w:author="Graves, Paul G" w:date="2016-05-19T13:31:00Z">
        <w:r w:rsidRPr="00484053">
          <w:rPr>
            <w:sz w:val="22"/>
            <w:szCs w:val="22"/>
          </w:rPr>
          <w:t>Point of Receipt</w:t>
        </w:r>
      </w:ins>
    </w:p>
    <w:p w14:paraId="4DF108F3" w14:textId="77777777" w:rsidR="009C0E82" w:rsidRPr="00484053" w:rsidRDefault="009C0E82" w:rsidP="009C0E82">
      <w:pPr>
        <w:pStyle w:val="ListParagraph"/>
        <w:numPr>
          <w:ilvl w:val="0"/>
          <w:numId w:val="64"/>
        </w:numPr>
        <w:rPr>
          <w:ins w:id="2351" w:author="Graves, Paul G" w:date="2016-05-19T13:31:00Z"/>
          <w:sz w:val="22"/>
          <w:szCs w:val="22"/>
        </w:rPr>
      </w:pPr>
      <w:ins w:id="2352" w:author="Graves, Paul G" w:date="2016-05-19T13:31:00Z">
        <w:r w:rsidRPr="00484053">
          <w:rPr>
            <w:sz w:val="22"/>
            <w:szCs w:val="22"/>
          </w:rPr>
          <w:t>Point of Delivery</w:t>
        </w:r>
      </w:ins>
    </w:p>
    <w:p w14:paraId="32F12812" w14:textId="77777777" w:rsidR="009C0E82" w:rsidRPr="00484053" w:rsidRDefault="009C0E82" w:rsidP="009C0E82">
      <w:pPr>
        <w:pStyle w:val="ListParagraph"/>
        <w:numPr>
          <w:ilvl w:val="0"/>
          <w:numId w:val="64"/>
        </w:numPr>
        <w:rPr>
          <w:ins w:id="2353" w:author="Graves, Paul G" w:date="2016-05-19T13:31:00Z"/>
          <w:sz w:val="22"/>
          <w:szCs w:val="22"/>
        </w:rPr>
      </w:pPr>
      <w:ins w:id="2354" w:author="Graves, Paul G" w:date="2016-05-19T13:31:00Z">
        <w:r w:rsidRPr="00484053">
          <w:rPr>
            <w:sz w:val="22"/>
            <w:szCs w:val="22"/>
          </w:rPr>
          <w:t xml:space="preserve">Path </w:t>
        </w:r>
      </w:ins>
    </w:p>
    <w:p w14:paraId="689B138D" w14:textId="77777777" w:rsidR="009C0E82" w:rsidRPr="00484053" w:rsidRDefault="009C0E82" w:rsidP="009C0E82">
      <w:pPr>
        <w:pStyle w:val="ListParagraph"/>
        <w:numPr>
          <w:ilvl w:val="0"/>
          <w:numId w:val="64"/>
        </w:numPr>
        <w:rPr>
          <w:ins w:id="2355" w:author="Graves, Paul G" w:date="2016-05-19T13:31:00Z"/>
          <w:sz w:val="22"/>
          <w:szCs w:val="22"/>
        </w:rPr>
      </w:pPr>
      <w:ins w:id="2356" w:author="Graves, Paul G" w:date="2016-05-19T13:31:00Z">
        <w:r w:rsidRPr="00484053">
          <w:rPr>
            <w:sz w:val="22"/>
            <w:szCs w:val="22"/>
          </w:rPr>
          <w:t>Source</w:t>
        </w:r>
      </w:ins>
    </w:p>
    <w:p w14:paraId="204A0056" w14:textId="77777777" w:rsidR="009C0E82" w:rsidRPr="00484053" w:rsidRDefault="009C0E82" w:rsidP="009C0E82">
      <w:pPr>
        <w:pStyle w:val="ListParagraph"/>
        <w:numPr>
          <w:ilvl w:val="0"/>
          <w:numId w:val="64"/>
        </w:numPr>
        <w:rPr>
          <w:ins w:id="2357" w:author="Graves, Paul G" w:date="2016-05-19T13:31:00Z"/>
          <w:sz w:val="22"/>
          <w:szCs w:val="22"/>
        </w:rPr>
      </w:pPr>
      <w:ins w:id="2358" w:author="Graves, Paul G" w:date="2016-05-19T13:31:00Z">
        <w:r w:rsidRPr="00484053">
          <w:rPr>
            <w:sz w:val="22"/>
            <w:szCs w:val="22"/>
          </w:rPr>
          <w:t>Sink</w:t>
        </w:r>
      </w:ins>
    </w:p>
    <w:p w14:paraId="51FB9D3C" w14:textId="77777777" w:rsidR="009C0E82" w:rsidRPr="00484053" w:rsidRDefault="009C0E82" w:rsidP="009C0E82">
      <w:pPr>
        <w:pStyle w:val="ListParagraph"/>
        <w:numPr>
          <w:ilvl w:val="0"/>
          <w:numId w:val="64"/>
        </w:numPr>
        <w:rPr>
          <w:ins w:id="2359" w:author="Graves, Paul G" w:date="2016-05-19T13:31:00Z"/>
          <w:sz w:val="22"/>
          <w:szCs w:val="22"/>
        </w:rPr>
      </w:pPr>
      <w:ins w:id="2360" w:author="Graves, Paul G" w:date="2016-05-19T13:31:00Z">
        <w:r w:rsidRPr="00484053">
          <w:rPr>
            <w:sz w:val="22"/>
            <w:szCs w:val="22"/>
          </w:rPr>
          <w:t>Start Date and Time</w:t>
        </w:r>
      </w:ins>
    </w:p>
    <w:p w14:paraId="3CCBF744" w14:textId="77777777" w:rsidR="009C0E82" w:rsidRPr="00484053" w:rsidRDefault="009C0E82" w:rsidP="009C0E82">
      <w:pPr>
        <w:pStyle w:val="ListParagraph"/>
        <w:numPr>
          <w:ilvl w:val="0"/>
          <w:numId w:val="64"/>
        </w:numPr>
        <w:rPr>
          <w:ins w:id="2361" w:author="Graves, Paul G" w:date="2016-05-19T13:31:00Z"/>
          <w:sz w:val="22"/>
          <w:szCs w:val="22"/>
        </w:rPr>
      </w:pPr>
      <w:ins w:id="2362" w:author="Graves, Paul G" w:date="2016-05-19T13:31:00Z">
        <w:r w:rsidRPr="00484053">
          <w:rPr>
            <w:sz w:val="22"/>
            <w:szCs w:val="22"/>
          </w:rPr>
          <w:t>Stop Date and Time</w:t>
        </w:r>
      </w:ins>
    </w:p>
    <w:p w14:paraId="77D9B7D4" w14:textId="77777777" w:rsidR="009C0E82" w:rsidRPr="00484053" w:rsidRDefault="009C0E82" w:rsidP="009C0E82">
      <w:pPr>
        <w:pStyle w:val="ListParagraph"/>
        <w:numPr>
          <w:ilvl w:val="0"/>
          <w:numId w:val="64"/>
        </w:numPr>
        <w:rPr>
          <w:ins w:id="2363" w:author="Graves, Paul G" w:date="2016-05-19T13:31:00Z"/>
          <w:sz w:val="22"/>
          <w:szCs w:val="22"/>
        </w:rPr>
      </w:pPr>
      <w:ins w:id="2364" w:author="Graves, Paul G" w:date="2016-05-19T13:31:00Z">
        <w:r w:rsidRPr="00484053">
          <w:rPr>
            <w:sz w:val="22"/>
            <w:szCs w:val="22"/>
          </w:rPr>
          <w:t>Capacity Requested</w:t>
        </w:r>
      </w:ins>
    </w:p>
    <w:p w14:paraId="766E2ED5" w14:textId="77777777" w:rsidR="009C0E82" w:rsidRPr="00484053" w:rsidRDefault="009C0E82" w:rsidP="009C0E82">
      <w:pPr>
        <w:ind w:left="-540"/>
        <w:rPr>
          <w:ins w:id="2365" w:author="Graves, Paul G" w:date="2016-05-19T13:31:00Z"/>
          <w:sz w:val="22"/>
          <w:szCs w:val="22"/>
        </w:rPr>
      </w:pPr>
    </w:p>
    <w:p w14:paraId="7C079417" w14:textId="77777777" w:rsidR="009C0E82" w:rsidRPr="00484053" w:rsidRDefault="00CB448D" w:rsidP="009C0E82">
      <w:pPr>
        <w:ind w:left="-540"/>
        <w:rPr>
          <w:ins w:id="2366" w:author="Graves, Paul G" w:date="2016-05-19T13:31:00Z"/>
          <w:sz w:val="22"/>
          <w:szCs w:val="22"/>
        </w:rPr>
      </w:pPr>
      <w:ins w:id="2367" w:author="Graves, Paul G" w:date="2016-05-19T13:31:00Z">
        <w:r>
          <w:rPr>
            <w:sz w:val="22"/>
            <w:szCs w:val="22"/>
          </w:rPr>
          <w:t>DEF</w:t>
        </w:r>
        <w:r w:rsidR="009C0E82" w:rsidRPr="00484053">
          <w:rPr>
            <w:sz w:val="22"/>
            <w:szCs w:val="22"/>
          </w:rPr>
          <w:t xml:space="preserve"> recommends Add Secondary be submitted as pre-confirmed in order to streamline the processing of requests for Secondary Network Transmission Service.</w:t>
        </w:r>
      </w:ins>
    </w:p>
    <w:p w14:paraId="49C93A27" w14:textId="77777777" w:rsidR="009C0E82" w:rsidRPr="00484053" w:rsidRDefault="009C0E82" w:rsidP="009C0E82">
      <w:pPr>
        <w:ind w:left="-540"/>
        <w:rPr>
          <w:ins w:id="2368" w:author="Graves, Paul G" w:date="2016-05-19T13:31:00Z"/>
          <w:sz w:val="22"/>
          <w:szCs w:val="22"/>
        </w:rPr>
      </w:pPr>
    </w:p>
    <w:p w14:paraId="47C8D77D" w14:textId="77777777" w:rsidR="0085424E" w:rsidRDefault="009C0E82" w:rsidP="004D53D3">
      <w:pPr>
        <w:ind w:left="-540"/>
        <w:rPr>
          <w:ins w:id="2369" w:author="Graves, Paul G" w:date="2016-05-19T13:31:00Z"/>
          <w:sz w:val="22"/>
          <w:szCs w:val="22"/>
        </w:rPr>
      </w:pPr>
      <w:ins w:id="2370"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ins>
    </w:p>
    <w:p w14:paraId="7EFFB0C5" w14:textId="77777777" w:rsidR="009C0E82" w:rsidRDefault="00E148D3" w:rsidP="00907503">
      <w:pPr>
        <w:pStyle w:val="Heading2"/>
        <w:ind w:left="-540"/>
        <w:rPr>
          <w:ins w:id="2371" w:author="Graves, Paul G" w:date="2016-05-19T13:31:00Z"/>
        </w:rPr>
      </w:pPr>
      <w:bookmarkStart w:id="2372" w:name="_Toc451422074"/>
      <w:ins w:id="2373" w:author="Graves, Paul G" w:date="2016-05-19T13:31:00Z">
        <w:r>
          <w:t>Modify Service</w:t>
        </w:r>
        <w:bookmarkEnd w:id="2372"/>
      </w:ins>
    </w:p>
    <w:p w14:paraId="322D7805" w14:textId="77777777" w:rsidR="009C0E82" w:rsidRDefault="009C0E82" w:rsidP="009C0E82">
      <w:pPr>
        <w:ind w:left="-540"/>
        <w:rPr>
          <w:ins w:id="2374" w:author="Graves, Paul G" w:date="2016-05-19T13:31:00Z"/>
          <w:sz w:val="22"/>
          <w:szCs w:val="22"/>
        </w:rPr>
      </w:pPr>
    </w:p>
    <w:p w14:paraId="15621470" w14:textId="77777777" w:rsidR="009C0E82" w:rsidRPr="00484053" w:rsidRDefault="009C0E82" w:rsidP="009C0E82">
      <w:pPr>
        <w:ind w:left="-540"/>
        <w:rPr>
          <w:ins w:id="2375" w:author="Graves, Paul G" w:date="2016-05-19T13:31:00Z"/>
          <w:sz w:val="22"/>
          <w:szCs w:val="22"/>
        </w:rPr>
      </w:pPr>
      <w:ins w:id="2376" w:author="Graves, Paul G" w:date="2016-05-19T13:31:00Z">
        <w:r w:rsidRPr="00484053">
          <w:rPr>
            <w:sz w:val="22"/>
            <w:szCs w:val="22"/>
          </w:rPr>
          <w:t xml:space="preserve">Customers who wish to modify the duration of service under Part III of the Joint OATT must contact the  “establishing service agreements” </w:t>
        </w:r>
        <w:r w:rsidRPr="00FF0B53">
          <w:rPr>
            <w:rFonts w:cs="Arial"/>
            <w:sz w:val="22"/>
            <w:szCs w:val="22"/>
          </w:rPr>
          <w:t xml:space="preserve">contact listed in the </w:t>
        </w:r>
        <w:r w:rsidR="00A41881">
          <w:fldChar w:fldCharType="begin"/>
        </w:r>
        <w:r w:rsidR="00A41881">
          <w:instrText xml:space="preserve"> HYPERLINK "http://www.oasis.oati.com/FPC/FPCdocs/DEF_Contact_Information_v13.htm" </w:instrText>
        </w:r>
        <w:r w:rsidR="00A41881">
          <w:fldChar w:fldCharType="separate"/>
        </w:r>
        <w:r w:rsidRPr="00FF0B53">
          <w:rPr>
            <w:rStyle w:val="Hyperlink"/>
            <w:rFonts w:cs="Arial"/>
            <w:sz w:val="22"/>
            <w:szCs w:val="22"/>
          </w:rPr>
          <w:t>OASIS Contact Information</w:t>
        </w:r>
        <w:r w:rsidR="00A41881">
          <w:rPr>
            <w:rStyle w:val="Hyperlink"/>
            <w:rFonts w:cs="Arial"/>
            <w:sz w:val="22"/>
            <w:szCs w:val="22"/>
          </w:rPr>
          <w:fldChar w:fldCharType="end"/>
        </w:r>
        <w:r w:rsidRPr="00FF0B53">
          <w:rPr>
            <w:rStyle w:val="Hyperlink"/>
            <w:rFonts w:cs="Arial"/>
            <w:sz w:val="22"/>
            <w:szCs w:val="22"/>
          </w:rPr>
          <w:t xml:space="preserve"> page </w:t>
        </w:r>
        <w:r w:rsidRPr="00484053">
          <w:rPr>
            <w:sz w:val="22"/>
            <w:szCs w:val="22"/>
          </w:rPr>
          <w:t>to start the service agreement process.   Requests to modify service will not be accepted on OASIS until a revised NITSA is filed with FERC.</w:t>
        </w:r>
      </w:ins>
    </w:p>
    <w:p w14:paraId="6EB6BE23" w14:textId="77777777" w:rsidR="009C0E82" w:rsidRPr="00484053" w:rsidRDefault="009C0E82" w:rsidP="009C0E82">
      <w:pPr>
        <w:ind w:left="-540"/>
        <w:rPr>
          <w:ins w:id="2377" w:author="Graves, Paul G" w:date="2016-05-19T13:31:00Z"/>
          <w:sz w:val="22"/>
          <w:szCs w:val="22"/>
        </w:rPr>
      </w:pPr>
    </w:p>
    <w:p w14:paraId="73A9406B" w14:textId="77777777" w:rsidR="009C0E82" w:rsidRPr="00484053" w:rsidRDefault="009C0E82" w:rsidP="009C0E82">
      <w:pPr>
        <w:ind w:left="-540"/>
        <w:rPr>
          <w:ins w:id="2378" w:author="Graves, Paul G" w:date="2016-05-19T13:31:00Z"/>
          <w:sz w:val="22"/>
          <w:szCs w:val="22"/>
        </w:rPr>
      </w:pPr>
      <w:ins w:id="2379" w:author="Graves, Paul G" w:date="2016-05-19T13:31:00Z">
        <w:r w:rsidRPr="00484053">
          <w:rPr>
            <w:sz w:val="22"/>
            <w:szCs w:val="22"/>
          </w:rPr>
          <w:lastRenderedPageBreak/>
          <w:t xml:space="preserve"> Modify Service is used to document the modification of the stop time of the NITS service (Application) by one of the following:</w:t>
        </w:r>
      </w:ins>
    </w:p>
    <w:p w14:paraId="3F1944E1" w14:textId="77777777" w:rsidR="009C0E82" w:rsidRPr="00484053" w:rsidRDefault="009C0E82" w:rsidP="009C0E82">
      <w:pPr>
        <w:pStyle w:val="ListParagraph"/>
        <w:numPr>
          <w:ilvl w:val="0"/>
          <w:numId w:val="65"/>
        </w:numPr>
        <w:spacing w:after="200" w:line="276" w:lineRule="auto"/>
        <w:rPr>
          <w:ins w:id="2380" w:author="Graves, Paul G" w:date="2016-05-19T13:31:00Z"/>
          <w:sz w:val="22"/>
          <w:szCs w:val="22"/>
        </w:rPr>
      </w:pPr>
      <w:ins w:id="2381" w:author="Graves, Paul G" w:date="2016-05-19T13:31:00Z">
        <w:r w:rsidRPr="00484053">
          <w:rPr>
            <w:sz w:val="22"/>
            <w:szCs w:val="22"/>
          </w:rPr>
          <w:t>Extending (renewing) an NITS application by submitting a stop time that is later than the current stop time.</w:t>
        </w:r>
      </w:ins>
    </w:p>
    <w:p w14:paraId="477436E4" w14:textId="77777777" w:rsidR="009C0E82" w:rsidRPr="00484053" w:rsidRDefault="009C0E82" w:rsidP="009C0E82">
      <w:pPr>
        <w:pStyle w:val="ListParagraph"/>
        <w:numPr>
          <w:ilvl w:val="0"/>
          <w:numId w:val="65"/>
        </w:numPr>
        <w:spacing w:after="200" w:line="276" w:lineRule="auto"/>
        <w:rPr>
          <w:ins w:id="2382" w:author="Graves, Paul G" w:date="2016-05-19T13:31:00Z"/>
          <w:sz w:val="22"/>
          <w:szCs w:val="22"/>
        </w:rPr>
      </w:pPr>
      <w:ins w:id="2383" w:author="Graves, Paul G" w:date="2016-05-19T13:31:00Z">
        <w:r w:rsidRPr="00484053">
          <w:rPr>
            <w:sz w:val="22"/>
            <w:szCs w:val="22"/>
          </w:rPr>
          <w:t>Requesting early termination of NITS by  submitting a stop time that is earlier than the current stop time.</w:t>
        </w:r>
      </w:ins>
    </w:p>
    <w:p w14:paraId="506AA9C9" w14:textId="77F3E56E" w:rsidR="009C0E82" w:rsidRPr="00484053" w:rsidRDefault="009C0E82" w:rsidP="009C0E82">
      <w:pPr>
        <w:ind w:left="-540"/>
        <w:rPr>
          <w:ins w:id="2384" w:author="Graves, Paul G" w:date="2016-05-19T13:31:00Z"/>
          <w:sz w:val="22"/>
          <w:szCs w:val="22"/>
        </w:rPr>
      </w:pPr>
      <w:ins w:id="2385" w:author="Graves, Paul G" w:date="2016-05-19T13:31:00Z">
        <w:r w:rsidRPr="00484053">
          <w:rPr>
            <w:sz w:val="22"/>
            <w:szCs w:val="22"/>
          </w:rPr>
          <w:t>Requests to extend service must be submitted no later than 1 year prior to the current stop time.  Failure to submit the</w:t>
        </w:r>
      </w:ins>
      <w:r w:rsidRPr="00484053">
        <w:rPr>
          <w:sz w:val="22"/>
          <w:szCs w:val="22"/>
        </w:rPr>
        <w:t xml:space="preserve"> request </w:t>
      </w:r>
      <w:del w:id="2386" w:author="Graves, Paul G" w:date="2016-05-19T13:31:00Z">
        <w:r w:rsidR="00CD5DA8" w:rsidRPr="003D6D9B">
          <w:rPr>
            <w:sz w:val="22"/>
            <w:szCs w:val="22"/>
          </w:rPr>
          <w:delText>service to deliver energy to its</w:delText>
        </w:r>
      </w:del>
      <w:ins w:id="2387" w:author="Graves, Paul G" w:date="2016-05-19T13:31:00Z">
        <w:r w:rsidRPr="00484053">
          <w:rPr>
            <w:sz w:val="22"/>
            <w:szCs w:val="22"/>
          </w:rPr>
          <w:t>by this deadline will result in:</w:t>
        </w:r>
      </w:ins>
    </w:p>
    <w:p w14:paraId="27005F82" w14:textId="77777777" w:rsidR="009C0E82" w:rsidRPr="00484053" w:rsidRDefault="009C0E82" w:rsidP="009C0E82">
      <w:pPr>
        <w:pStyle w:val="ListParagraph"/>
        <w:numPr>
          <w:ilvl w:val="0"/>
          <w:numId w:val="66"/>
        </w:numPr>
        <w:spacing w:after="200" w:line="276" w:lineRule="auto"/>
        <w:rPr>
          <w:ins w:id="2388" w:author="Graves, Paul G" w:date="2016-05-19T13:31:00Z"/>
          <w:sz w:val="22"/>
          <w:szCs w:val="22"/>
        </w:rPr>
      </w:pPr>
      <w:ins w:id="2389" w:author="Graves, Paul G" w:date="2016-05-19T13:31:00Z">
        <w:r w:rsidRPr="00484053">
          <w:rPr>
            <w:sz w:val="22"/>
            <w:szCs w:val="22"/>
          </w:rPr>
          <w:t>Termination of all rollover rights.</w:t>
        </w:r>
      </w:ins>
    </w:p>
    <w:p w14:paraId="545CCFBF" w14:textId="62B5ADC3" w:rsidR="009C0E82" w:rsidRPr="00484053" w:rsidRDefault="009C0E82" w:rsidP="009C0E82">
      <w:pPr>
        <w:pStyle w:val="ListParagraph"/>
        <w:numPr>
          <w:ilvl w:val="0"/>
          <w:numId w:val="66"/>
        </w:numPr>
        <w:spacing w:after="200" w:line="276" w:lineRule="auto"/>
        <w:rPr>
          <w:ins w:id="2390" w:author="Graves, Paul G" w:date="2016-05-19T13:31:00Z"/>
          <w:sz w:val="22"/>
          <w:szCs w:val="22"/>
        </w:rPr>
      </w:pPr>
      <w:ins w:id="2391" w:author="Graves, Paul G" w:date="2016-05-19T13:31:00Z">
        <w:r w:rsidRPr="00484053">
          <w:rPr>
            <w:sz w:val="22"/>
            <w:szCs w:val="22"/>
          </w:rPr>
          <w:t>Termination of</w:t>
        </w:r>
      </w:ins>
      <w:r w:rsidRPr="00484053">
        <w:rPr>
          <w:sz w:val="22"/>
          <w:szCs w:val="22"/>
        </w:rPr>
        <w:t xml:space="preserve"> Network </w:t>
      </w:r>
      <w:del w:id="2392" w:author="Graves, Paul G" w:date="2016-05-19T13:31:00Z">
        <w:r w:rsidR="00CD5DA8" w:rsidRPr="003D6D9B">
          <w:rPr>
            <w:sz w:val="22"/>
            <w:szCs w:val="22"/>
          </w:rPr>
          <w:delText>Loads from</w:delText>
        </w:r>
      </w:del>
      <w:ins w:id="2393" w:author="Graves, Paul G" w:date="2016-05-19T13:31:00Z">
        <w:r w:rsidRPr="00484053">
          <w:rPr>
            <w:sz w:val="22"/>
            <w:szCs w:val="22"/>
          </w:rPr>
          <w:t>Service to the customer at the current stop time.</w:t>
        </w:r>
      </w:ins>
    </w:p>
    <w:p w14:paraId="079AC435" w14:textId="77777777" w:rsidR="009C0E82" w:rsidRPr="00484053" w:rsidRDefault="009C0E82" w:rsidP="009C0E82">
      <w:pPr>
        <w:pStyle w:val="ListParagraph"/>
        <w:numPr>
          <w:ilvl w:val="0"/>
          <w:numId w:val="66"/>
        </w:numPr>
        <w:spacing w:after="200" w:line="276" w:lineRule="auto"/>
        <w:rPr>
          <w:ins w:id="2394" w:author="Graves, Paul G" w:date="2016-05-19T13:31:00Z"/>
          <w:sz w:val="22"/>
          <w:szCs w:val="22"/>
        </w:rPr>
      </w:pPr>
      <w:ins w:id="2395" w:author="Graves, Paul G" w:date="2016-05-19T13:31:00Z">
        <w:r w:rsidRPr="00484053">
          <w:rPr>
            <w:sz w:val="22"/>
            <w:szCs w:val="22"/>
          </w:rPr>
          <w:t>Termination of all load and forecast modeling in Transmission Planning coincident with the current stop time.</w:t>
        </w:r>
      </w:ins>
    </w:p>
    <w:p w14:paraId="5765D55B" w14:textId="77777777" w:rsidR="009C0E82" w:rsidRPr="00484053" w:rsidRDefault="009C0E82" w:rsidP="009C0E82">
      <w:pPr>
        <w:pStyle w:val="ListParagraph"/>
        <w:numPr>
          <w:ilvl w:val="0"/>
          <w:numId w:val="66"/>
        </w:numPr>
        <w:spacing w:after="200" w:line="276" w:lineRule="auto"/>
        <w:rPr>
          <w:ins w:id="2396" w:author="Graves, Paul G" w:date="2016-05-19T13:31:00Z"/>
          <w:sz w:val="22"/>
          <w:szCs w:val="22"/>
        </w:rPr>
      </w:pPr>
      <w:ins w:id="2397" w:author="Graves, Paul G" w:date="2016-05-19T13:31:00Z">
        <w:r w:rsidRPr="00484053">
          <w:rPr>
            <w:sz w:val="22"/>
            <w:szCs w:val="22"/>
          </w:rPr>
          <w:t>Note: customers who decide to continue as Network customers after the renewal deadline must submit a new application and will be evaluated as a new customer (no rollover rights).</w:t>
        </w:r>
      </w:ins>
    </w:p>
    <w:p w14:paraId="78B6F56C" w14:textId="77777777" w:rsidR="009C0E82" w:rsidRPr="00484053" w:rsidRDefault="009C0E82" w:rsidP="009C0E82">
      <w:pPr>
        <w:ind w:left="-540"/>
        <w:rPr>
          <w:ins w:id="2398" w:author="Graves, Paul G" w:date="2016-05-19T13:31:00Z"/>
          <w:sz w:val="22"/>
          <w:szCs w:val="22"/>
        </w:rPr>
      </w:pPr>
      <w:ins w:id="2399" w:author="Graves, Paul G" w:date="2016-05-19T13:31:00Z">
        <w:r w:rsidRPr="00484053">
          <w:rPr>
            <w:sz w:val="22"/>
            <w:szCs w:val="22"/>
          </w:rPr>
          <w:t>Requests for early termination must be submitted pursuant to the terms of the NITSA.  Upon confirmation of a request for early termination the following changes will be made:</w:t>
        </w:r>
      </w:ins>
    </w:p>
    <w:p w14:paraId="1DF2299F" w14:textId="77777777" w:rsidR="009C0E82" w:rsidRPr="00484053" w:rsidRDefault="009C0E82" w:rsidP="009C0E82">
      <w:pPr>
        <w:pStyle w:val="ListParagraph"/>
        <w:numPr>
          <w:ilvl w:val="0"/>
          <w:numId w:val="67"/>
        </w:numPr>
        <w:spacing w:after="200" w:line="276" w:lineRule="auto"/>
        <w:rPr>
          <w:ins w:id="2400" w:author="Graves, Paul G" w:date="2016-05-19T13:31:00Z"/>
          <w:sz w:val="22"/>
          <w:szCs w:val="22"/>
        </w:rPr>
      </w:pPr>
      <w:ins w:id="2401" w:author="Graves, Paul G" w:date="2016-05-19T13:31:00Z">
        <w:r w:rsidRPr="00484053">
          <w:rPr>
            <w:sz w:val="22"/>
            <w:szCs w:val="22"/>
          </w:rPr>
          <w:t>All rollover rights will be terminated.</w:t>
        </w:r>
      </w:ins>
    </w:p>
    <w:p w14:paraId="6E337620" w14:textId="6ED7F4F8" w:rsidR="009C0E82" w:rsidRPr="00484053" w:rsidRDefault="009C0E82" w:rsidP="009C0E82">
      <w:pPr>
        <w:pStyle w:val="ListParagraph"/>
        <w:numPr>
          <w:ilvl w:val="0"/>
          <w:numId w:val="67"/>
        </w:numPr>
        <w:spacing w:after="200" w:line="276" w:lineRule="auto"/>
        <w:rPr>
          <w:sz w:val="22"/>
          <w:szCs w:val="22"/>
        </w:rPr>
        <w:pPrChange w:id="2402" w:author="Graves, Paul G" w:date="2016-05-19T13:31:00Z">
          <w:pPr>
            <w:spacing w:line="276" w:lineRule="auto"/>
          </w:pPr>
        </w:pPrChange>
      </w:pPr>
      <w:ins w:id="2403" w:author="Graves, Paul G" w:date="2016-05-19T13:31:00Z">
        <w:r w:rsidRPr="00484053">
          <w:rPr>
            <w:sz w:val="22"/>
            <w:szCs w:val="22"/>
          </w:rPr>
          <w:t>The stop times of all DNRs, all Secondary reservations, all loads and all</w:t>
        </w:r>
      </w:ins>
      <w:r w:rsidRPr="00484053">
        <w:rPr>
          <w:sz w:val="22"/>
          <w:szCs w:val="22"/>
        </w:rPr>
        <w:t xml:space="preserve"> resources </w:t>
      </w:r>
      <w:del w:id="2404" w:author="Graves, Paul G" w:date="2016-05-19T13:31:00Z">
        <w:r w:rsidR="00CD5DA8" w:rsidRPr="003D6D9B">
          <w:rPr>
            <w:sz w:val="22"/>
            <w:szCs w:val="22"/>
          </w:rPr>
          <w:delText xml:space="preserve">that have not been designated as Network Resources under Section 28.4 of the </w:delText>
        </w:r>
        <w:r w:rsidR="00AA74F9">
          <w:rPr>
            <w:sz w:val="22"/>
            <w:szCs w:val="22"/>
          </w:rPr>
          <w:delText>Joint OATT</w:delText>
        </w:r>
        <w:r w:rsidR="00CD5DA8" w:rsidRPr="003D6D9B">
          <w:rPr>
            <w:sz w:val="22"/>
            <w:szCs w:val="22"/>
          </w:rPr>
          <w:delText xml:space="preserve">. </w:delText>
        </w:r>
      </w:del>
      <w:ins w:id="2405" w:author="Graves, Paul G" w:date="2016-05-19T13:31:00Z">
        <w:r w:rsidRPr="00484053">
          <w:rPr>
            <w:sz w:val="22"/>
            <w:szCs w:val="22"/>
          </w:rPr>
          <w:t>will be set equal to the new stop time of the NITS service (termination date).</w:t>
        </w:r>
      </w:ins>
    </w:p>
    <w:p w14:paraId="6DDDB3D8" w14:textId="77777777" w:rsidR="00CD5DA8" w:rsidRPr="003D6D9B" w:rsidRDefault="00CD5DA8" w:rsidP="00FD03E5">
      <w:pPr>
        <w:spacing w:line="276" w:lineRule="auto"/>
        <w:ind w:left="360"/>
        <w:rPr>
          <w:del w:id="2406" w:author="Graves, Paul G" w:date="2016-05-19T13:31:00Z"/>
          <w:sz w:val="22"/>
          <w:szCs w:val="22"/>
        </w:rPr>
      </w:pPr>
    </w:p>
    <w:p w14:paraId="6D4958EE" w14:textId="77777777" w:rsidR="009E7EA5" w:rsidRDefault="00CD5DA8" w:rsidP="00FD03E5">
      <w:pPr>
        <w:spacing w:line="276" w:lineRule="auto"/>
        <w:ind w:left="360"/>
        <w:rPr>
          <w:del w:id="2407" w:author="Graves, Paul G" w:date="2016-05-19T13:31:00Z"/>
          <w:sz w:val="22"/>
          <w:szCs w:val="22"/>
        </w:rPr>
      </w:pPr>
      <w:del w:id="2408" w:author="Graves, Paul G" w:date="2016-05-19T13:31:00Z">
        <w:r w:rsidRPr="003D6D9B">
          <w:rPr>
            <w:sz w:val="22"/>
            <w:szCs w:val="22"/>
          </w:rPr>
          <w:delText xml:space="preserve">A Network Customer must submit on OASIS a </w:delText>
        </w:r>
        <w:r w:rsidR="00B71C5E">
          <w:rPr>
            <w:sz w:val="22"/>
            <w:szCs w:val="22"/>
          </w:rPr>
          <w:delText>TSR</w:delText>
        </w:r>
        <w:r w:rsidR="00B71C5E" w:rsidRPr="003D6D9B">
          <w:rPr>
            <w:sz w:val="22"/>
            <w:szCs w:val="22"/>
          </w:rPr>
          <w:delText xml:space="preserve"> </w:delText>
        </w:r>
        <w:r w:rsidRPr="003D6D9B">
          <w:rPr>
            <w:sz w:val="22"/>
            <w:szCs w:val="22"/>
          </w:rPr>
          <w:delText xml:space="preserve">for </w:delText>
        </w:r>
        <w:r w:rsidR="00A020A7">
          <w:rPr>
            <w:sz w:val="22"/>
            <w:szCs w:val="22"/>
          </w:rPr>
          <w:delText>Secondary Network</w:delText>
        </w:r>
        <w:r w:rsidR="00AC30F3">
          <w:rPr>
            <w:sz w:val="22"/>
            <w:szCs w:val="22"/>
          </w:rPr>
          <w:delText xml:space="preserve"> Transmission Service</w:delText>
        </w:r>
        <w:r w:rsidRPr="003D6D9B">
          <w:rPr>
            <w:sz w:val="22"/>
            <w:szCs w:val="22"/>
          </w:rPr>
          <w:delText xml:space="preserve"> with </w:delText>
        </w:r>
        <w:r w:rsidR="009E7EA5">
          <w:rPr>
            <w:sz w:val="22"/>
            <w:szCs w:val="22"/>
          </w:rPr>
          <w:delText xml:space="preserve">a bid price of $0.00. </w:delText>
        </w:r>
      </w:del>
    </w:p>
    <w:p w14:paraId="31E59F38" w14:textId="77777777" w:rsidR="00CD5DA8" w:rsidRPr="005D4F9B" w:rsidRDefault="00CD5DA8" w:rsidP="00FD03E5">
      <w:pPr>
        <w:spacing w:line="276" w:lineRule="auto"/>
        <w:ind w:left="360"/>
        <w:rPr>
          <w:del w:id="2409" w:author="Graves, Paul G" w:date="2016-05-19T13:31:00Z"/>
          <w:sz w:val="22"/>
          <w:szCs w:val="22"/>
        </w:rPr>
      </w:pPr>
    </w:p>
    <w:p w14:paraId="5119EB74" w14:textId="77777777" w:rsidR="003C4243" w:rsidRDefault="001F008B" w:rsidP="00FD03E5">
      <w:pPr>
        <w:spacing w:line="276" w:lineRule="auto"/>
        <w:ind w:left="900"/>
        <w:rPr>
          <w:del w:id="2410" w:author="Graves, Paul G" w:date="2016-05-19T13:31:00Z"/>
          <w:sz w:val="22"/>
          <w:szCs w:val="22"/>
        </w:rPr>
      </w:pPr>
      <w:del w:id="2411" w:author="Graves, Paul G" w:date="2016-05-19T13:31:00Z">
        <w:r>
          <w:rPr>
            <w:rFonts w:cs="Arial"/>
            <w:sz w:val="22"/>
            <w:szCs w:val="22"/>
          </w:rPr>
          <w:delText xml:space="preserve">Secondary </w:delText>
        </w:r>
        <w:r w:rsidRPr="00F70A59">
          <w:rPr>
            <w:rFonts w:cs="Arial"/>
            <w:sz w:val="22"/>
            <w:szCs w:val="22"/>
          </w:rPr>
          <w:delText xml:space="preserve">Network </w:delText>
        </w:r>
        <w:r>
          <w:rPr>
            <w:rFonts w:cs="Arial"/>
            <w:sz w:val="22"/>
            <w:szCs w:val="22"/>
          </w:rPr>
          <w:delText xml:space="preserve">Transmission Service </w:delText>
        </w:r>
        <w:r w:rsidR="00CD5DA8" w:rsidRPr="00563850">
          <w:rPr>
            <w:sz w:val="22"/>
            <w:szCs w:val="22"/>
          </w:rPr>
          <w:delText xml:space="preserve">may be requested anytime in advance, up to </w:delText>
        </w:r>
        <w:r w:rsidR="009E7EA5" w:rsidRPr="00563850">
          <w:rPr>
            <w:sz w:val="22"/>
            <w:szCs w:val="22"/>
          </w:rPr>
          <w:delText>30</w:delText>
        </w:r>
        <w:r w:rsidR="00CD5DA8" w:rsidRPr="00563850">
          <w:rPr>
            <w:sz w:val="22"/>
            <w:szCs w:val="22"/>
          </w:rPr>
          <w:delText xml:space="preserve"> minutes prior to the top of the hour in which service is to begin.</w:delText>
        </w:r>
      </w:del>
    </w:p>
    <w:p w14:paraId="6A6A9F40" w14:textId="77777777" w:rsidR="003C4243" w:rsidRDefault="003C4243" w:rsidP="00FD03E5">
      <w:pPr>
        <w:spacing w:line="276" w:lineRule="auto"/>
        <w:ind w:left="900"/>
        <w:rPr>
          <w:del w:id="2412" w:author="Graves, Paul G" w:date="2016-05-19T13:31:00Z"/>
          <w:sz w:val="22"/>
          <w:szCs w:val="22"/>
        </w:rPr>
      </w:pPr>
    </w:p>
    <w:p w14:paraId="176C397D" w14:textId="77777777" w:rsidR="00CD5DA8" w:rsidRPr="00563850" w:rsidRDefault="00CD5DA8" w:rsidP="00FD03E5">
      <w:pPr>
        <w:spacing w:line="276" w:lineRule="auto"/>
        <w:ind w:left="900"/>
        <w:rPr>
          <w:del w:id="2413" w:author="Graves, Paul G" w:date="2016-05-19T13:31:00Z"/>
          <w:sz w:val="22"/>
          <w:szCs w:val="22"/>
        </w:rPr>
      </w:pPr>
      <w:del w:id="2414" w:author="Graves, Paul G" w:date="2016-05-19T13:31:00Z">
        <w:r w:rsidRPr="00563850">
          <w:rPr>
            <w:sz w:val="22"/>
            <w:szCs w:val="22"/>
          </w:rPr>
          <w:delText>OASIS Request Type:</w:delText>
        </w:r>
        <w:r w:rsidRPr="00563850">
          <w:rPr>
            <w:sz w:val="22"/>
            <w:szCs w:val="22"/>
          </w:rPr>
          <w:tab/>
        </w:r>
        <w:r w:rsidRPr="00563850">
          <w:rPr>
            <w:sz w:val="22"/>
            <w:szCs w:val="22"/>
          </w:rPr>
          <w:tab/>
          <w:delText>is “NETWORK”</w:delText>
        </w:r>
      </w:del>
    </w:p>
    <w:p w14:paraId="2DE61EB8" w14:textId="77777777" w:rsidR="00CD5DA8" w:rsidRDefault="00CD5DA8" w:rsidP="00FD03E5">
      <w:pPr>
        <w:spacing w:line="276" w:lineRule="auto"/>
        <w:ind w:left="900"/>
        <w:rPr>
          <w:del w:id="2415" w:author="Graves, Paul G" w:date="2016-05-19T13:31:00Z"/>
        </w:rPr>
      </w:pPr>
      <w:del w:id="2416" w:author="Graves, Paul G" w:date="2016-05-19T13:31:00Z">
        <w:r w:rsidRPr="00563850">
          <w:delText>OASIS Request Class:</w:delText>
        </w:r>
        <w:r w:rsidRPr="00563850">
          <w:tab/>
        </w:r>
        <w:r w:rsidRPr="00563850">
          <w:tab/>
          <w:delText>is “SECONDARY</w:delText>
        </w:r>
        <w:r w:rsidRPr="003D6D9B">
          <w:delText>”</w:delText>
        </w:r>
      </w:del>
    </w:p>
    <w:p w14:paraId="7035360F" w14:textId="77777777" w:rsidR="00A337C2" w:rsidRDefault="00A337C2" w:rsidP="00FD03E5">
      <w:pPr>
        <w:ind w:left="900"/>
        <w:rPr>
          <w:del w:id="2417" w:author="Graves, Paul G" w:date="2016-05-19T13:31:00Z"/>
        </w:rPr>
      </w:pPr>
    </w:p>
    <w:p w14:paraId="4467C6A6" w14:textId="77777777" w:rsidR="00A337C2" w:rsidRDefault="00A337C2" w:rsidP="00A337C2">
      <w:pPr>
        <w:ind w:left="360"/>
        <w:rPr>
          <w:del w:id="2418" w:author="Graves, Paul G" w:date="2016-05-19T13:31:00Z"/>
          <w:rFonts w:cs="Arial"/>
          <w:sz w:val="22"/>
          <w:szCs w:val="22"/>
        </w:rPr>
      </w:pPr>
      <w:del w:id="2419" w:author="Graves, Paul G" w:date="2016-05-19T13:31:00Z">
        <w:r w:rsidRPr="00192E31">
          <w:rPr>
            <w:rFonts w:cs="Arial"/>
            <w:sz w:val="22"/>
            <w:szCs w:val="22"/>
          </w:rPr>
          <w:delText>Any Load Serving Entity inside the metered bounds of the DEF Balancing Authority areas experiencing a capacity and/or energy emergency can request DEF as the Transmission Service Provider to change the priority of transmission service of an Interchange Transaction from Priority 6 (Secondary Network Transmission Service) to Priority 7 (Network Integration Transmission Service from designated Network Resources) upon the Reliability Coordinator’s declaration of Energy Emergency Alert Level 2.</w:delText>
        </w:r>
      </w:del>
    </w:p>
    <w:p w14:paraId="4747A0C3" w14:textId="5C3CA90B" w:rsidR="009C0E82" w:rsidRDefault="00445DD1" w:rsidP="009C0E82">
      <w:pPr>
        <w:spacing w:after="200" w:line="276" w:lineRule="auto"/>
        <w:ind w:left="-540"/>
        <w:rPr>
          <w:ins w:id="2420" w:author="Graves, Paul G" w:date="2016-05-19T13:31:00Z"/>
          <w:sz w:val="22"/>
          <w:szCs w:val="22"/>
        </w:rPr>
      </w:pPr>
      <w:del w:id="2421" w:author="Graves, Paul G" w:date="2016-05-19T13:31:00Z">
        <w:r>
          <w:br w:type="page"/>
        </w:r>
      </w:del>
      <w:ins w:id="2422" w:author="Graves, Paul G" w:date="2016-05-19T13:31:00Z">
        <w:r w:rsidR="009C0E82" w:rsidRPr="00484053">
          <w:rPr>
            <w:sz w:val="22"/>
            <w:szCs w:val="22"/>
          </w:rPr>
          <w:lastRenderedPageBreak/>
          <w:t>Minimum requirements:</w:t>
        </w:r>
      </w:ins>
    </w:p>
    <w:p w14:paraId="21EF2B57" w14:textId="77777777" w:rsidR="009C0E82" w:rsidRPr="00484053" w:rsidRDefault="009C0E82" w:rsidP="009C0E82">
      <w:pPr>
        <w:pStyle w:val="ListParagraph"/>
        <w:numPr>
          <w:ilvl w:val="0"/>
          <w:numId w:val="71"/>
        </w:numPr>
        <w:spacing w:after="200" w:line="276" w:lineRule="auto"/>
        <w:rPr>
          <w:ins w:id="2423" w:author="Graves, Paul G" w:date="2016-05-19T13:31:00Z"/>
          <w:sz w:val="22"/>
          <w:szCs w:val="22"/>
        </w:rPr>
      </w:pPr>
      <w:ins w:id="2424" w:author="Graves, Paul G" w:date="2016-05-19T13:31:00Z">
        <w:r>
          <w:t>Application Reference</w:t>
        </w:r>
      </w:ins>
    </w:p>
    <w:p w14:paraId="6F5E5B8E" w14:textId="77777777" w:rsidR="009C0E82" w:rsidRPr="00484053" w:rsidRDefault="009C0E82" w:rsidP="009C0E82">
      <w:pPr>
        <w:pStyle w:val="ListParagraph"/>
        <w:numPr>
          <w:ilvl w:val="0"/>
          <w:numId w:val="71"/>
        </w:numPr>
        <w:spacing w:after="200" w:line="276" w:lineRule="auto"/>
        <w:rPr>
          <w:ins w:id="2425" w:author="Graves, Paul G" w:date="2016-05-19T13:31:00Z"/>
          <w:sz w:val="22"/>
          <w:szCs w:val="22"/>
        </w:rPr>
      </w:pPr>
      <w:ins w:id="2426" w:author="Graves, Paul G" w:date="2016-05-19T13:31:00Z">
        <w:r>
          <w:t>Customer Code</w:t>
        </w:r>
      </w:ins>
    </w:p>
    <w:p w14:paraId="11EB4436" w14:textId="77777777" w:rsidR="009C0E82" w:rsidRPr="00484053" w:rsidRDefault="009C0E82" w:rsidP="009C0E82">
      <w:pPr>
        <w:pStyle w:val="ListParagraph"/>
        <w:numPr>
          <w:ilvl w:val="0"/>
          <w:numId w:val="71"/>
        </w:numPr>
        <w:spacing w:after="200" w:line="276" w:lineRule="auto"/>
        <w:rPr>
          <w:ins w:id="2427" w:author="Graves, Paul G" w:date="2016-05-19T13:31:00Z"/>
          <w:sz w:val="22"/>
          <w:szCs w:val="22"/>
        </w:rPr>
      </w:pPr>
      <w:ins w:id="2428" w:author="Graves, Paul G" w:date="2016-05-19T13:31:00Z">
        <w:r>
          <w:t>Customer Name</w:t>
        </w:r>
      </w:ins>
    </w:p>
    <w:p w14:paraId="09A47535" w14:textId="77777777" w:rsidR="009C0E82" w:rsidRPr="00484053" w:rsidRDefault="009C0E82" w:rsidP="009C0E82">
      <w:pPr>
        <w:pStyle w:val="ListParagraph"/>
        <w:numPr>
          <w:ilvl w:val="0"/>
          <w:numId w:val="71"/>
        </w:numPr>
        <w:spacing w:after="200" w:line="276" w:lineRule="auto"/>
        <w:rPr>
          <w:ins w:id="2429" w:author="Graves, Paul G" w:date="2016-05-19T13:31:00Z"/>
          <w:sz w:val="22"/>
          <w:szCs w:val="22"/>
        </w:rPr>
      </w:pPr>
      <w:ins w:id="2430" w:author="Graves, Paul G" w:date="2016-05-19T13:31:00Z">
        <w:r>
          <w:t>Stop Date and Time</w:t>
        </w:r>
      </w:ins>
    </w:p>
    <w:p w14:paraId="05311E77" w14:textId="77777777" w:rsidR="009C0E82" w:rsidRDefault="009C0E82" w:rsidP="009C0E82">
      <w:pPr>
        <w:pStyle w:val="Heading2"/>
        <w:tabs>
          <w:tab w:val="num" w:pos="-90"/>
          <w:tab w:val="left" w:pos="1170"/>
        </w:tabs>
        <w:spacing w:after="0" w:line="276" w:lineRule="auto"/>
        <w:ind w:left="-540"/>
        <w:jc w:val="both"/>
        <w:rPr>
          <w:ins w:id="2431" w:author="Graves, Paul G" w:date="2016-05-19T13:31:00Z"/>
        </w:rPr>
      </w:pPr>
      <w:bookmarkStart w:id="2432" w:name="_Toc451422075"/>
      <w:ins w:id="2433" w:author="Graves, Paul G" w:date="2016-05-19T13:31:00Z">
        <w:r>
          <w:t>Modify Customer</w:t>
        </w:r>
        <w:bookmarkEnd w:id="2432"/>
      </w:ins>
    </w:p>
    <w:p w14:paraId="486A7526" w14:textId="77777777" w:rsidR="009C0E82" w:rsidRDefault="009C0E82" w:rsidP="009C0E82">
      <w:pPr>
        <w:ind w:left="-540"/>
        <w:rPr>
          <w:ins w:id="2434" w:author="Graves, Paul G" w:date="2016-05-19T13:31:00Z"/>
          <w:sz w:val="22"/>
          <w:szCs w:val="22"/>
        </w:rPr>
      </w:pPr>
    </w:p>
    <w:p w14:paraId="371D1C4E" w14:textId="77777777" w:rsidR="009C0E82" w:rsidRPr="00484053" w:rsidRDefault="009C0E82" w:rsidP="009C0E82">
      <w:pPr>
        <w:ind w:left="-540"/>
        <w:rPr>
          <w:ins w:id="2435" w:author="Graves, Paul G" w:date="2016-05-19T13:31:00Z"/>
          <w:sz w:val="22"/>
          <w:szCs w:val="22"/>
        </w:rPr>
      </w:pPr>
      <w:ins w:id="2436" w:author="Graves, Paul G" w:date="2016-05-19T13:31:00Z">
        <w:r w:rsidRPr="00484053">
          <w:rPr>
            <w:sz w:val="22"/>
            <w:szCs w:val="22"/>
          </w:rPr>
          <w:t>Modify Customer is used to revise or update information about the customer.</w:t>
        </w:r>
      </w:ins>
    </w:p>
    <w:p w14:paraId="72D3AC95" w14:textId="77777777" w:rsidR="009C0E82" w:rsidRPr="00484053" w:rsidRDefault="009C0E82" w:rsidP="009C0E82">
      <w:pPr>
        <w:ind w:left="-540"/>
        <w:rPr>
          <w:ins w:id="2437" w:author="Graves, Paul G" w:date="2016-05-19T13:31:00Z"/>
          <w:sz w:val="22"/>
          <w:szCs w:val="22"/>
        </w:rPr>
      </w:pPr>
      <w:ins w:id="2438" w:author="Graves, Paul G" w:date="2016-05-19T13:31:00Z">
        <w:r w:rsidRPr="00484053">
          <w:rPr>
            <w:sz w:val="22"/>
            <w:szCs w:val="22"/>
          </w:rPr>
          <w:t>Modify Customer data minimum requirements:</w:t>
        </w:r>
      </w:ins>
    </w:p>
    <w:p w14:paraId="3D90BE93" w14:textId="77777777" w:rsidR="009C0E82" w:rsidRPr="00484053" w:rsidRDefault="009C0E82" w:rsidP="009C0E82">
      <w:pPr>
        <w:pStyle w:val="ListParagraph"/>
        <w:numPr>
          <w:ilvl w:val="0"/>
          <w:numId w:val="68"/>
        </w:numPr>
        <w:rPr>
          <w:ins w:id="2439" w:author="Graves, Paul G" w:date="2016-05-19T13:31:00Z"/>
          <w:sz w:val="22"/>
          <w:szCs w:val="22"/>
        </w:rPr>
      </w:pPr>
      <w:ins w:id="2440" w:author="Graves, Paul G" w:date="2016-05-19T13:31:00Z">
        <w:r w:rsidRPr="00484053">
          <w:rPr>
            <w:sz w:val="22"/>
            <w:szCs w:val="22"/>
          </w:rPr>
          <w:t>Application Reference</w:t>
        </w:r>
      </w:ins>
    </w:p>
    <w:p w14:paraId="74EBDD33" w14:textId="77777777" w:rsidR="009C0E82" w:rsidRPr="00484053" w:rsidRDefault="009C0E82" w:rsidP="009C0E82">
      <w:pPr>
        <w:pStyle w:val="ListParagraph"/>
        <w:numPr>
          <w:ilvl w:val="0"/>
          <w:numId w:val="68"/>
        </w:numPr>
        <w:rPr>
          <w:ins w:id="2441" w:author="Graves, Paul G" w:date="2016-05-19T13:31:00Z"/>
          <w:sz w:val="22"/>
          <w:szCs w:val="22"/>
        </w:rPr>
      </w:pPr>
      <w:ins w:id="2442" w:author="Graves, Paul G" w:date="2016-05-19T13:31:00Z">
        <w:r w:rsidRPr="00484053">
          <w:rPr>
            <w:sz w:val="22"/>
            <w:szCs w:val="22"/>
          </w:rPr>
          <w:t>Customer Code</w:t>
        </w:r>
      </w:ins>
    </w:p>
    <w:p w14:paraId="1791D887" w14:textId="77777777" w:rsidR="009C0E82" w:rsidRPr="00484053" w:rsidRDefault="009C0E82" w:rsidP="009C0E82">
      <w:pPr>
        <w:pStyle w:val="ListParagraph"/>
        <w:numPr>
          <w:ilvl w:val="0"/>
          <w:numId w:val="68"/>
        </w:numPr>
        <w:rPr>
          <w:ins w:id="2443" w:author="Graves, Paul G" w:date="2016-05-19T13:31:00Z"/>
          <w:sz w:val="22"/>
          <w:szCs w:val="22"/>
        </w:rPr>
      </w:pPr>
      <w:ins w:id="2444" w:author="Graves, Paul G" w:date="2016-05-19T13:31:00Z">
        <w:r w:rsidRPr="00484053">
          <w:rPr>
            <w:sz w:val="22"/>
            <w:szCs w:val="22"/>
          </w:rPr>
          <w:t>Customer Name</w:t>
        </w:r>
      </w:ins>
    </w:p>
    <w:p w14:paraId="512C7534" w14:textId="77777777" w:rsidR="009C0E82" w:rsidRPr="00484053" w:rsidRDefault="009C0E82" w:rsidP="009C0E82">
      <w:pPr>
        <w:ind w:left="-540"/>
        <w:rPr>
          <w:ins w:id="2445" w:author="Graves, Paul G" w:date="2016-05-19T13:31:00Z"/>
          <w:sz w:val="22"/>
          <w:szCs w:val="22"/>
        </w:rPr>
      </w:pPr>
    </w:p>
    <w:p w14:paraId="319934A4" w14:textId="77777777" w:rsidR="009C0E82" w:rsidRPr="00484053" w:rsidRDefault="00CB448D" w:rsidP="009C0E82">
      <w:pPr>
        <w:ind w:left="-540"/>
        <w:rPr>
          <w:ins w:id="2446" w:author="Graves, Paul G" w:date="2016-05-19T13:31:00Z"/>
          <w:sz w:val="22"/>
          <w:szCs w:val="22"/>
        </w:rPr>
      </w:pPr>
      <w:ins w:id="2447" w:author="Graves, Paul G" w:date="2016-05-19T13:31:00Z">
        <w:r>
          <w:rPr>
            <w:sz w:val="22"/>
            <w:szCs w:val="22"/>
          </w:rPr>
          <w:t>DEF</w:t>
        </w:r>
        <w:r w:rsidR="009C0E82" w:rsidRPr="00484053">
          <w:rPr>
            <w:sz w:val="22"/>
            <w:szCs w:val="22"/>
          </w:rPr>
          <w:t xml:space="preserve"> recommends Modify Customer be submitted as pre-confirmed in order to streamline the processing of updating customer information.</w:t>
        </w:r>
      </w:ins>
    </w:p>
    <w:p w14:paraId="5D854EDE" w14:textId="77777777" w:rsidR="009C0E82" w:rsidRPr="00484053" w:rsidRDefault="009C0E82" w:rsidP="009C0E82">
      <w:pPr>
        <w:ind w:left="-540"/>
        <w:rPr>
          <w:ins w:id="2448" w:author="Graves, Paul G" w:date="2016-05-19T13:31:00Z"/>
          <w:sz w:val="22"/>
          <w:szCs w:val="22"/>
        </w:rPr>
      </w:pPr>
    </w:p>
    <w:p w14:paraId="5E2F8BF0" w14:textId="77777777" w:rsidR="009C0E82" w:rsidRDefault="009C0E82" w:rsidP="009C0E82">
      <w:pPr>
        <w:ind w:left="-540"/>
        <w:rPr>
          <w:ins w:id="2449" w:author="Graves, Paul G" w:date="2016-05-19T13:31:00Z"/>
        </w:rPr>
      </w:pPr>
      <w:ins w:id="2450" w:author="Graves, Paul G" w:date="2016-05-19T13:31:00Z">
        <w:r w:rsidRPr="00484053">
          <w:rPr>
            <w:sz w:val="22"/>
            <w:szCs w:val="22"/>
          </w:rPr>
          <w:t xml:space="preserve">Requests with incomplete or missing data fields will result in </w:t>
        </w:r>
        <w:r w:rsidR="00CB448D">
          <w:rPr>
            <w:sz w:val="22"/>
            <w:szCs w:val="22"/>
          </w:rPr>
          <w:t>DEF</w:t>
        </w:r>
        <w:r w:rsidRPr="00484053">
          <w:rPr>
            <w:sz w:val="22"/>
            <w:szCs w:val="22"/>
          </w:rPr>
          <w:t xml:space="preserve"> setting the status to  INVALID</w:t>
        </w:r>
        <w:r>
          <w:t>.</w:t>
        </w:r>
      </w:ins>
    </w:p>
    <w:p w14:paraId="6118689A" w14:textId="77777777" w:rsidR="009C0E82" w:rsidRDefault="009C0E82" w:rsidP="009C0E82">
      <w:pPr>
        <w:ind w:left="-540"/>
        <w:rPr>
          <w:ins w:id="2451" w:author="Graves, Paul G" w:date="2016-05-19T13:31:00Z"/>
        </w:rPr>
      </w:pPr>
    </w:p>
    <w:p w14:paraId="0071C3CD" w14:textId="77777777" w:rsidR="009C0E82" w:rsidRDefault="009C0E82" w:rsidP="009C0E82">
      <w:pPr>
        <w:pStyle w:val="Heading2"/>
        <w:tabs>
          <w:tab w:val="num" w:pos="-90"/>
          <w:tab w:val="left" w:pos="1170"/>
        </w:tabs>
        <w:spacing w:after="0" w:line="276" w:lineRule="auto"/>
        <w:ind w:left="-540"/>
        <w:jc w:val="both"/>
        <w:rPr>
          <w:ins w:id="2452" w:author="Graves, Paul G" w:date="2016-05-19T13:31:00Z"/>
        </w:rPr>
      </w:pPr>
      <w:bookmarkStart w:id="2453" w:name="_Toc451422076"/>
      <w:ins w:id="2454" w:author="Graves, Paul G" w:date="2016-05-19T13:31:00Z">
        <w:r>
          <w:t>Add Ancillary</w:t>
        </w:r>
        <w:bookmarkEnd w:id="2453"/>
      </w:ins>
    </w:p>
    <w:p w14:paraId="27713982" w14:textId="77777777" w:rsidR="009C0E82" w:rsidRPr="00484053" w:rsidRDefault="009C0E82" w:rsidP="009C0E82">
      <w:pPr>
        <w:ind w:left="-540"/>
        <w:rPr>
          <w:ins w:id="2455" w:author="Graves, Paul G" w:date="2016-05-19T13:31:00Z"/>
          <w:sz w:val="22"/>
          <w:szCs w:val="22"/>
        </w:rPr>
      </w:pPr>
      <w:ins w:id="2456" w:author="Graves, Paul G" w:date="2016-05-19T13:31:00Z">
        <w:r w:rsidRPr="00484053">
          <w:rPr>
            <w:sz w:val="22"/>
            <w:szCs w:val="22"/>
          </w:rPr>
          <w:t xml:space="preserve">The Add Ancillary service input screen should not be used by </w:t>
        </w:r>
        <w:r w:rsidR="00CB448D">
          <w:rPr>
            <w:sz w:val="22"/>
            <w:szCs w:val="22"/>
          </w:rPr>
          <w:t>DEF</w:t>
        </w:r>
        <w:r w:rsidRPr="00484053">
          <w:rPr>
            <w:sz w:val="22"/>
            <w:szCs w:val="22"/>
          </w:rPr>
          <w:t xml:space="preserve"> customers.  Ancillary services will be discussed off-OASIS. Ancillary services arrangements will be documented in the Network Integration Transmission Service Agreement (NITSA) as filed with FERC.</w:t>
        </w:r>
      </w:ins>
    </w:p>
    <w:p w14:paraId="3DB8063F" w14:textId="77777777" w:rsidR="009C0E82" w:rsidRPr="00484053" w:rsidRDefault="009C0E82" w:rsidP="009C0E82">
      <w:pPr>
        <w:ind w:left="-540"/>
        <w:rPr>
          <w:ins w:id="2457" w:author="Graves, Paul G" w:date="2016-05-19T13:31:00Z"/>
          <w:sz w:val="22"/>
          <w:szCs w:val="22"/>
        </w:rPr>
      </w:pPr>
    </w:p>
    <w:p w14:paraId="57D471F2" w14:textId="77777777" w:rsidR="009C0E82" w:rsidRPr="00484053" w:rsidRDefault="00CB448D" w:rsidP="009C0E82">
      <w:pPr>
        <w:ind w:left="-540"/>
        <w:rPr>
          <w:ins w:id="2458" w:author="Graves, Paul G" w:date="2016-05-19T13:31:00Z"/>
          <w:sz w:val="22"/>
          <w:szCs w:val="22"/>
        </w:rPr>
      </w:pPr>
      <w:ins w:id="2459" w:author="Graves, Paul G" w:date="2016-05-19T13:31:00Z">
        <w:r>
          <w:rPr>
            <w:sz w:val="22"/>
            <w:szCs w:val="22"/>
          </w:rPr>
          <w:t xml:space="preserve">DEF </w:t>
        </w:r>
        <w:r w:rsidR="009C0E82" w:rsidRPr="00484053">
          <w:rPr>
            <w:sz w:val="22"/>
            <w:szCs w:val="22"/>
          </w:rPr>
          <w:t>will set the status of any Add Ancillary requests to INVALID.</w:t>
        </w:r>
      </w:ins>
    </w:p>
    <w:p w14:paraId="0C2424FD" w14:textId="77777777" w:rsidR="009C0E82" w:rsidRDefault="00CB448D" w:rsidP="009C0E82">
      <w:pPr>
        <w:pStyle w:val="Heading2"/>
        <w:tabs>
          <w:tab w:val="num" w:pos="-90"/>
          <w:tab w:val="left" w:pos="1170"/>
        </w:tabs>
        <w:spacing w:after="0" w:line="276" w:lineRule="auto"/>
        <w:ind w:left="-540"/>
        <w:jc w:val="both"/>
        <w:rPr>
          <w:ins w:id="2460" w:author="Graves, Paul G" w:date="2016-05-19T13:31:00Z"/>
        </w:rPr>
      </w:pPr>
      <w:bookmarkStart w:id="2461" w:name="_Toc451422077"/>
      <w:ins w:id="2462" w:author="Graves, Paul G" w:date="2016-05-19T13:31:00Z">
        <w:r>
          <w:t>DEF</w:t>
        </w:r>
        <w:r w:rsidR="009C0E82">
          <w:t xml:space="preserve"> Submission of Information for the Customer</w:t>
        </w:r>
        <w:bookmarkEnd w:id="2461"/>
      </w:ins>
    </w:p>
    <w:p w14:paraId="61ABA9BE" w14:textId="77777777" w:rsidR="009C0E82" w:rsidRPr="00484053" w:rsidRDefault="00CB448D" w:rsidP="009C0E82">
      <w:pPr>
        <w:ind w:left="-540"/>
        <w:rPr>
          <w:ins w:id="2463" w:author="Graves, Paul G" w:date="2016-05-19T13:31:00Z"/>
          <w:sz w:val="22"/>
          <w:szCs w:val="22"/>
        </w:rPr>
      </w:pPr>
      <w:ins w:id="2464" w:author="Graves, Paul G" w:date="2016-05-19T13:31:00Z">
        <w:r>
          <w:rPr>
            <w:sz w:val="22"/>
            <w:szCs w:val="22"/>
          </w:rPr>
          <w:t>DEF</w:t>
        </w:r>
        <w:r w:rsidR="009C0E82" w:rsidRPr="00484053">
          <w:rPr>
            <w:sz w:val="22"/>
            <w:szCs w:val="22"/>
          </w:rPr>
          <w:t xml:space="preserve"> will submit the following information for a customer upon receiving a written request to the “establishing service agreements”</w:t>
        </w:r>
        <w:r w:rsidR="009C0E82" w:rsidRPr="00FF0B53">
          <w:rPr>
            <w:rFonts w:cs="Arial"/>
            <w:sz w:val="22"/>
            <w:szCs w:val="22"/>
          </w:rPr>
          <w:t xml:space="preserve"> contact listed in the </w:t>
        </w:r>
        <w:r w:rsidR="00A41881">
          <w:fldChar w:fldCharType="begin"/>
        </w:r>
        <w:r w:rsidR="00A41881">
          <w:instrText xml:space="preserve"> HYPERLINK "http://www.oasis.oati.com/FPC/FPCdocs/DEF_Contact_Information_v13.htm" </w:instrText>
        </w:r>
        <w:r w:rsidR="00A41881">
          <w:fldChar w:fldCharType="separate"/>
        </w:r>
        <w:r w:rsidR="009C0E82" w:rsidRPr="00FF0B53">
          <w:rPr>
            <w:rStyle w:val="Hyperlink"/>
            <w:rFonts w:cs="Arial"/>
            <w:sz w:val="22"/>
            <w:szCs w:val="22"/>
          </w:rPr>
          <w:t>OASIS Contact Information</w:t>
        </w:r>
        <w:r w:rsidR="00A41881">
          <w:rPr>
            <w:rStyle w:val="Hyperlink"/>
            <w:rFonts w:cs="Arial"/>
            <w:sz w:val="22"/>
            <w:szCs w:val="22"/>
          </w:rPr>
          <w:fldChar w:fldCharType="end"/>
        </w:r>
        <w:r w:rsidR="009C0E82" w:rsidRPr="00FF0B53">
          <w:rPr>
            <w:rStyle w:val="Hyperlink"/>
            <w:rFonts w:cs="Arial"/>
            <w:sz w:val="22"/>
            <w:szCs w:val="22"/>
          </w:rPr>
          <w:t xml:space="preserve"> page:</w:t>
        </w:r>
      </w:ins>
    </w:p>
    <w:p w14:paraId="119BC1D5" w14:textId="77777777" w:rsidR="009C0E82" w:rsidRPr="00484053" w:rsidRDefault="009C0E82" w:rsidP="009C0E82">
      <w:pPr>
        <w:pStyle w:val="ListParagraph"/>
        <w:numPr>
          <w:ilvl w:val="0"/>
          <w:numId w:val="69"/>
        </w:numPr>
        <w:rPr>
          <w:ins w:id="2465" w:author="Graves, Paul G" w:date="2016-05-19T13:31:00Z"/>
          <w:sz w:val="22"/>
          <w:szCs w:val="22"/>
        </w:rPr>
      </w:pPr>
      <w:ins w:id="2466" w:author="Graves, Paul G" w:date="2016-05-19T13:31:00Z">
        <w:r w:rsidRPr="00484053">
          <w:rPr>
            <w:sz w:val="22"/>
            <w:szCs w:val="22"/>
          </w:rPr>
          <w:t>Add/Modify Agent</w:t>
        </w:r>
      </w:ins>
    </w:p>
    <w:p w14:paraId="1F67B9C2" w14:textId="77777777" w:rsidR="009C0E82" w:rsidRPr="00484053" w:rsidRDefault="009C0E82" w:rsidP="009C0E82">
      <w:pPr>
        <w:pStyle w:val="ListParagraph"/>
        <w:numPr>
          <w:ilvl w:val="0"/>
          <w:numId w:val="69"/>
        </w:numPr>
        <w:rPr>
          <w:ins w:id="2467" w:author="Graves, Paul G" w:date="2016-05-19T13:31:00Z"/>
          <w:sz w:val="22"/>
          <w:szCs w:val="22"/>
        </w:rPr>
      </w:pPr>
      <w:ins w:id="2468" w:author="Graves, Paul G" w:date="2016-05-19T13:31:00Z">
        <w:r w:rsidRPr="00484053">
          <w:rPr>
            <w:sz w:val="22"/>
            <w:szCs w:val="22"/>
          </w:rPr>
          <w:t>Modify Service (in conjunction with activity associated with modifying a NITSA’s term of service)</w:t>
        </w:r>
      </w:ins>
    </w:p>
    <w:p w14:paraId="694E15D9" w14:textId="77777777" w:rsidR="002B7263" w:rsidRDefault="002B7263" w:rsidP="002B7263">
      <w:pPr>
        <w:pStyle w:val="Heading2"/>
        <w:numPr>
          <w:ilvl w:val="0"/>
          <w:numId w:val="0"/>
        </w:numPr>
        <w:tabs>
          <w:tab w:val="left" w:pos="1170"/>
          <w:tab w:val="num" w:pos="1440"/>
        </w:tabs>
        <w:spacing w:after="0" w:line="276" w:lineRule="auto"/>
        <w:ind w:left="-540"/>
        <w:jc w:val="both"/>
        <w:rPr>
          <w:ins w:id="2469" w:author="Graves, Paul G" w:date="2016-05-19T13:31:00Z"/>
        </w:rPr>
      </w:pPr>
      <w:bookmarkStart w:id="2470" w:name="_NITS_TSR_Submittal_1"/>
      <w:bookmarkStart w:id="2471" w:name="_Toc406494140"/>
      <w:bookmarkEnd w:id="2470"/>
    </w:p>
    <w:p w14:paraId="73A925E2" w14:textId="77777777" w:rsidR="002B7263" w:rsidRDefault="002B7263" w:rsidP="002B7263">
      <w:pPr>
        <w:pStyle w:val="Heading2"/>
        <w:numPr>
          <w:ilvl w:val="0"/>
          <w:numId w:val="0"/>
        </w:numPr>
        <w:tabs>
          <w:tab w:val="left" w:pos="1170"/>
          <w:tab w:val="num" w:pos="1440"/>
        </w:tabs>
        <w:spacing w:after="0" w:line="276" w:lineRule="auto"/>
        <w:ind w:left="-540"/>
        <w:jc w:val="both"/>
        <w:rPr>
          <w:ins w:id="2472" w:author="Graves, Paul G" w:date="2016-05-19T13:31:00Z"/>
        </w:rPr>
      </w:pPr>
    </w:p>
    <w:p w14:paraId="3B1F3933" w14:textId="77777777" w:rsidR="002B7263" w:rsidRPr="002B7263" w:rsidRDefault="002B7263" w:rsidP="002B7263">
      <w:pPr>
        <w:rPr>
          <w:ins w:id="2473" w:author="Graves, Paul G" w:date="2016-05-19T13:31:00Z"/>
        </w:rPr>
      </w:pPr>
    </w:p>
    <w:p w14:paraId="37E23B29" w14:textId="77777777" w:rsidR="002B7263" w:rsidRDefault="002B7263" w:rsidP="002B7263">
      <w:pPr>
        <w:pStyle w:val="Heading2"/>
        <w:numPr>
          <w:ilvl w:val="0"/>
          <w:numId w:val="0"/>
        </w:numPr>
        <w:tabs>
          <w:tab w:val="left" w:pos="1170"/>
          <w:tab w:val="num" w:pos="1440"/>
        </w:tabs>
        <w:spacing w:after="0" w:line="276" w:lineRule="auto"/>
        <w:ind w:left="-540"/>
        <w:jc w:val="both"/>
        <w:pPrChange w:id="2474" w:author="Graves, Paul G" w:date="2016-05-19T13:31:00Z">
          <w:pPr/>
        </w:pPrChange>
      </w:pPr>
    </w:p>
    <w:p w14:paraId="7D04615E" w14:textId="77777777" w:rsidR="009C0E82" w:rsidRPr="00CE49F4" w:rsidRDefault="009C0E82" w:rsidP="009C0E82">
      <w:pPr>
        <w:pStyle w:val="Heading2"/>
        <w:numPr>
          <w:numberingChange w:id="2475" w:author="Graves, Paul G" w:date="2016-05-19T13:31:00Z" w:original="%2:6:3:."/>
        </w:numPr>
        <w:tabs>
          <w:tab w:val="num" w:pos="-90"/>
          <w:tab w:val="left" w:pos="1170"/>
        </w:tabs>
        <w:spacing w:after="0" w:line="276" w:lineRule="auto"/>
        <w:ind w:left="-540"/>
        <w:jc w:val="both"/>
        <w:pPrChange w:id="2476" w:author="Graves, Paul G" w:date="2016-05-19T13:31:00Z">
          <w:pPr>
            <w:pStyle w:val="Heading2"/>
            <w:tabs>
              <w:tab w:val="num" w:pos="900"/>
              <w:tab w:val="left" w:pos="1170"/>
            </w:tabs>
            <w:spacing w:after="0" w:line="276" w:lineRule="auto"/>
            <w:ind w:left="360"/>
          </w:pPr>
        </w:pPrChange>
      </w:pPr>
      <w:bookmarkStart w:id="2477" w:name="_Toc451422078"/>
      <w:bookmarkStart w:id="2478" w:name="_Toc423610081"/>
      <w:r w:rsidRPr="00CE49F4">
        <w:t>NITS TSR Submittal Timing</w:t>
      </w:r>
      <w:bookmarkEnd w:id="2471"/>
      <w:bookmarkEnd w:id="2477"/>
      <w:bookmarkEnd w:id="2478"/>
    </w:p>
    <w:p w14:paraId="2C184C4F" w14:textId="77777777" w:rsidR="009C0E82" w:rsidRDefault="009C0E82" w:rsidP="009C0E82">
      <w:pPr>
        <w:ind w:left="-540"/>
        <w:rPr>
          <w:rFonts w:cs="Arial"/>
          <w:sz w:val="22"/>
          <w:szCs w:val="22"/>
        </w:rPr>
        <w:pPrChange w:id="2479" w:author="Graves, Paul G" w:date="2016-05-19T13:31:00Z">
          <w:pPr>
            <w:spacing w:line="276" w:lineRule="auto"/>
            <w:ind w:left="360"/>
          </w:pPr>
        </w:pPrChange>
      </w:pPr>
      <w:r w:rsidRPr="00484053">
        <w:rPr>
          <w:rFonts w:cs="Arial"/>
          <w:sz w:val="22"/>
          <w:szCs w:val="22"/>
        </w:rPr>
        <w:t>The timing for submitting a NITS TSR is listed in the NITS TSR Submittal Timing Table below:</w:t>
      </w:r>
    </w:p>
    <w:p w14:paraId="3B344199" w14:textId="77777777" w:rsidR="000F6B32" w:rsidRDefault="000F6B32" w:rsidP="009C0E82">
      <w:pPr>
        <w:ind w:left="-540"/>
        <w:rPr>
          <w:rFonts w:cs="Arial"/>
          <w:sz w:val="22"/>
          <w:szCs w:val="22"/>
        </w:rPr>
      </w:pPr>
      <w:r>
        <w:rPr>
          <w:rFonts w:cs="Arial"/>
          <w:sz w:val="22"/>
          <w:szCs w:val="22"/>
        </w:rPr>
        <w:br w:type="page"/>
      </w:r>
    </w:p>
    <w:p w14:paraId="5EC56EAF" w14:textId="77777777" w:rsidR="00F63074" w:rsidRPr="00484053" w:rsidRDefault="00F63074" w:rsidP="009C0E82">
      <w:pPr>
        <w:ind w:left="-540"/>
        <w:rPr>
          <w:rFonts w:cs="Arial"/>
          <w:sz w:val="22"/>
          <w:szCs w:val="22"/>
        </w:rPr>
        <w:pPrChange w:id="2480" w:author="Graves, Paul G" w:date="2016-05-19T13:31:00Z">
          <w:pPr>
            <w:spacing w:line="276" w:lineRule="auto"/>
            <w:ind w:left="1080"/>
          </w:pPr>
        </w:pPrChange>
      </w:pPr>
    </w:p>
    <w:p w14:paraId="57342330" w14:textId="77777777" w:rsidR="00F63074" w:rsidRPr="005940E4" w:rsidRDefault="00F63074" w:rsidP="00F63074">
      <w:pPr>
        <w:pStyle w:val="ListParagraph"/>
        <w:ind w:left="-990"/>
        <w:jc w:val="center"/>
        <w:rPr>
          <w:rFonts w:cs="Arial"/>
          <w:b/>
        </w:rPr>
        <w:pPrChange w:id="2481" w:author="Graves, Paul G" w:date="2016-05-19T13:31:00Z">
          <w:pPr>
            <w:pStyle w:val="ListParagraph"/>
            <w:ind w:left="1800"/>
          </w:pPr>
        </w:pPrChange>
      </w:pPr>
      <w:r w:rsidRPr="005940E4">
        <w:rPr>
          <w:rFonts w:cs="Arial"/>
          <w:b/>
        </w:rPr>
        <w:t>NITS TSR Submittal Timing Table</w:t>
      </w:r>
    </w:p>
    <w:p w14:paraId="0636CCB2" w14:textId="77777777" w:rsidR="00152C56" w:rsidRPr="00907503" w:rsidRDefault="00152C56" w:rsidP="00152C56">
      <w:pPr>
        <w:pStyle w:val="ListParagraph"/>
        <w:ind w:left="1800"/>
        <w:rPr>
          <w:b/>
          <w:sz w:val="16"/>
          <w:rPrChange w:id="2482" w:author="Graves, Paul G" w:date="2016-05-19T13:31:00Z">
            <w:rPr>
              <w:b/>
            </w:rPr>
          </w:rPrChange>
        </w:rPr>
      </w:pPr>
    </w:p>
    <w:tbl>
      <w:tblPr>
        <w:tblStyle w:val="TableGrid"/>
        <w:tblW w:w="9720" w:type="dxa"/>
        <w:tblInd w:w="108" w:type="dxa"/>
        <w:tblLayout w:type="fixed"/>
        <w:tblLook w:val="01E0" w:firstRow="1" w:lastRow="1" w:firstColumn="1" w:lastColumn="1" w:noHBand="0" w:noVBand="0"/>
        <w:tblPrChange w:id="2483" w:author="Graves, Paul G" w:date="2016-05-19T13:31:00Z">
          <w:tblPr>
            <w:tblStyle w:val="TableGrid"/>
            <w:tblW w:w="9108" w:type="dxa"/>
            <w:tblInd w:w="720" w:type="dxa"/>
            <w:tblLayout w:type="fixed"/>
            <w:tblLook w:val="01E0" w:firstRow="1" w:lastRow="1" w:firstColumn="1" w:lastColumn="1" w:noHBand="0" w:noVBand="0"/>
          </w:tblPr>
        </w:tblPrChange>
      </w:tblPr>
      <w:tblGrid>
        <w:gridCol w:w="2340"/>
        <w:gridCol w:w="1260"/>
        <w:gridCol w:w="3060"/>
        <w:gridCol w:w="3060"/>
        <w:tblGridChange w:id="2484">
          <w:tblGrid>
            <w:gridCol w:w="1728"/>
            <w:gridCol w:w="1260"/>
            <w:gridCol w:w="3060"/>
            <w:gridCol w:w="3060"/>
          </w:tblGrid>
        </w:tblGridChange>
      </w:tblGrid>
      <w:tr w:rsidR="00152C56" w:rsidRPr="00F70A59" w14:paraId="378248BB" w14:textId="77777777" w:rsidTr="004D53D3">
        <w:tc>
          <w:tcPr>
            <w:tcW w:w="2340" w:type="dxa"/>
            <w:vAlign w:val="center"/>
            <w:tcPrChange w:id="2485" w:author="Graves, Paul G" w:date="2016-05-19T13:31:00Z">
              <w:tcPr>
                <w:tcW w:w="1728" w:type="dxa"/>
                <w:vAlign w:val="center"/>
              </w:tcPr>
            </w:tcPrChange>
          </w:tcPr>
          <w:p w14:paraId="7F577D7C" w14:textId="77777777" w:rsidR="00152C56" w:rsidRPr="00F70A59" w:rsidRDefault="00152C56" w:rsidP="00E148D3">
            <w:pPr>
              <w:spacing w:line="276" w:lineRule="auto"/>
              <w:ind w:left="72"/>
              <w:rPr>
                <w:rFonts w:cs="Arial"/>
                <w:b/>
                <w:sz w:val="20"/>
                <w:szCs w:val="20"/>
              </w:rPr>
            </w:pPr>
            <w:r w:rsidRPr="00F70A59">
              <w:rPr>
                <w:rFonts w:cs="Arial"/>
                <w:b/>
                <w:sz w:val="20"/>
                <w:szCs w:val="20"/>
              </w:rPr>
              <w:t>Class</w:t>
            </w:r>
          </w:p>
        </w:tc>
        <w:tc>
          <w:tcPr>
            <w:tcW w:w="1260" w:type="dxa"/>
            <w:vAlign w:val="center"/>
            <w:tcPrChange w:id="2486" w:author="Graves, Paul G" w:date="2016-05-19T13:31:00Z">
              <w:tcPr>
                <w:tcW w:w="1260" w:type="dxa"/>
                <w:vAlign w:val="center"/>
              </w:tcPr>
            </w:tcPrChange>
          </w:tcPr>
          <w:p w14:paraId="5A76006C" w14:textId="77777777" w:rsidR="00152C56" w:rsidRPr="00600EEE" w:rsidRDefault="00152C56" w:rsidP="00E148D3">
            <w:pPr>
              <w:spacing w:line="276" w:lineRule="auto"/>
              <w:ind w:left="72"/>
              <w:rPr>
                <w:rFonts w:cs="Arial"/>
                <w:b/>
                <w:sz w:val="20"/>
                <w:szCs w:val="20"/>
              </w:rPr>
            </w:pPr>
            <w:r w:rsidRPr="00600EEE">
              <w:rPr>
                <w:rFonts w:cs="Arial"/>
                <w:b/>
                <w:sz w:val="20"/>
                <w:szCs w:val="20"/>
              </w:rPr>
              <w:t>Request Interval</w:t>
            </w:r>
            <w:r>
              <w:rPr>
                <w:rFonts w:cs="Arial"/>
                <w:b/>
                <w:sz w:val="20"/>
                <w:szCs w:val="20"/>
                <w:vertAlign w:val="superscript"/>
              </w:rPr>
              <w:t>2</w:t>
            </w:r>
          </w:p>
        </w:tc>
        <w:tc>
          <w:tcPr>
            <w:tcW w:w="3060" w:type="dxa"/>
            <w:vAlign w:val="center"/>
            <w:tcPrChange w:id="2487" w:author="Graves, Paul G" w:date="2016-05-19T13:31:00Z">
              <w:tcPr>
                <w:tcW w:w="3060" w:type="dxa"/>
                <w:vAlign w:val="center"/>
              </w:tcPr>
            </w:tcPrChange>
          </w:tcPr>
          <w:p w14:paraId="7BFB0B2B" w14:textId="77777777" w:rsidR="00152C56" w:rsidRPr="00F70A59" w:rsidRDefault="00152C56" w:rsidP="00E148D3">
            <w:pPr>
              <w:spacing w:line="276" w:lineRule="auto"/>
              <w:ind w:left="72"/>
              <w:rPr>
                <w:rFonts w:cs="Arial"/>
                <w:b/>
                <w:sz w:val="20"/>
                <w:szCs w:val="20"/>
              </w:rPr>
            </w:pPr>
            <w:r w:rsidRPr="00BB1FCE">
              <w:rPr>
                <w:rFonts w:cs="Arial"/>
                <w:b/>
                <w:sz w:val="20"/>
                <w:szCs w:val="20"/>
              </w:rPr>
              <w:t xml:space="preserve">TSR </w:t>
            </w:r>
            <w:r w:rsidRPr="00F70A59">
              <w:rPr>
                <w:rFonts w:cs="Arial"/>
                <w:b/>
                <w:sz w:val="20"/>
                <w:szCs w:val="20"/>
              </w:rPr>
              <w:t>Should Not Be Queued Earlier Than</w:t>
            </w:r>
          </w:p>
        </w:tc>
        <w:tc>
          <w:tcPr>
            <w:tcW w:w="3060" w:type="dxa"/>
            <w:vAlign w:val="center"/>
            <w:tcPrChange w:id="2488" w:author="Graves, Paul G" w:date="2016-05-19T13:31:00Z">
              <w:tcPr>
                <w:tcW w:w="3060" w:type="dxa"/>
                <w:vAlign w:val="center"/>
              </w:tcPr>
            </w:tcPrChange>
          </w:tcPr>
          <w:p w14:paraId="68E86BF3" w14:textId="77777777" w:rsidR="00152C56" w:rsidRPr="00F70A59" w:rsidRDefault="00152C56" w:rsidP="00E148D3">
            <w:pPr>
              <w:spacing w:line="276" w:lineRule="auto"/>
              <w:ind w:left="72"/>
              <w:rPr>
                <w:rFonts w:cs="Arial"/>
                <w:b/>
                <w:sz w:val="20"/>
                <w:szCs w:val="20"/>
              </w:rPr>
            </w:pPr>
            <w:r w:rsidRPr="00F70A59">
              <w:rPr>
                <w:rFonts w:cs="Arial"/>
                <w:b/>
                <w:sz w:val="20"/>
                <w:szCs w:val="20"/>
              </w:rPr>
              <w:t>TSR Should Not Be Queue Later Than</w:t>
            </w:r>
          </w:p>
        </w:tc>
      </w:tr>
      <w:tr w:rsidR="00152C56" w:rsidRPr="00F70A59" w14:paraId="1E306844" w14:textId="77777777" w:rsidTr="004D53D3">
        <w:trPr>
          <w:trHeight w:val="690"/>
          <w:trPrChange w:id="2489" w:author="Graves, Paul G" w:date="2016-05-19T13:31:00Z">
            <w:trPr>
              <w:trHeight w:val="690"/>
            </w:trPr>
          </w:trPrChange>
        </w:trPr>
        <w:tc>
          <w:tcPr>
            <w:tcW w:w="2340" w:type="dxa"/>
            <w:vAlign w:val="center"/>
            <w:tcPrChange w:id="2490" w:author="Graves, Paul G" w:date="2016-05-19T13:31:00Z">
              <w:tcPr>
                <w:tcW w:w="1728" w:type="dxa"/>
                <w:vAlign w:val="center"/>
              </w:tcPr>
            </w:tcPrChange>
          </w:tcPr>
          <w:p w14:paraId="1C2D06A7" w14:textId="77777777" w:rsidR="00152C56" w:rsidRPr="00F70A59" w:rsidRDefault="002B7263">
            <w:pPr>
              <w:spacing w:line="276" w:lineRule="auto"/>
              <w:ind w:left="72"/>
              <w:jc w:val="center"/>
              <w:rPr>
                <w:rFonts w:cs="Arial"/>
                <w:sz w:val="20"/>
                <w:szCs w:val="20"/>
              </w:rPr>
            </w:pPr>
            <w:ins w:id="2491" w:author="Graves, Paul G" w:date="2016-05-19T13:31:00Z">
              <w:r>
                <w:rPr>
                  <w:rFonts w:cs="Arial"/>
                  <w:sz w:val="20"/>
                  <w:szCs w:val="20"/>
                </w:rPr>
                <w:t xml:space="preserve">Secondary </w:t>
              </w:r>
              <w:r w:rsidR="00530716">
                <w:rPr>
                  <w:rFonts w:cs="Arial"/>
                  <w:sz w:val="20"/>
                  <w:szCs w:val="20"/>
                </w:rPr>
                <w:t xml:space="preserve">Network Transmission Service/Termination </w:t>
              </w:r>
            </w:ins>
            <w:r w:rsidR="00152C56">
              <w:rPr>
                <w:rFonts w:cs="Arial"/>
                <w:sz w:val="20"/>
                <w:szCs w:val="20"/>
              </w:rPr>
              <w:t>Secondary Network Transmission Service</w:t>
            </w:r>
            <w:r w:rsidR="00152C56" w:rsidRPr="00F70A59">
              <w:rPr>
                <w:rFonts w:cs="Arial"/>
                <w:sz w:val="20"/>
                <w:szCs w:val="20"/>
                <w:vertAlign w:val="superscript"/>
              </w:rPr>
              <w:t>1</w:t>
            </w:r>
          </w:p>
        </w:tc>
        <w:tc>
          <w:tcPr>
            <w:tcW w:w="1260" w:type="dxa"/>
            <w:vAlign w:val="center"/>
            <w:tcPrChange w:id="2492" w:author="Graves, Paul G" w:date="2016-05-19T13:31:00Z">
              <w:tcPr>
                <w:tcW w:w="1260" w:type="dxa"/>
                <w:vAlign w:val="center"/>
              </w:tcPr>
            </w:tcPrChange>
          </w:tcPr>
          <w:p w14:paraId="0664EA8C" w14:textId="77777777" w:rsidR="00152C56" w:rsidRPr="00F70A59" w:rsidRDefault="00152C56" w:rsidP="00E148D3">
            <w:pPr>
              <w:spacing w:line="276" w:lineRule="auto"/>
              <w:ind w:left="72"/>
              <w:jc w:val="center"/>
              <w:rPr>
                <w:rFonts w:cs="Arial"/>
                <w:sz w:val="20"/>
                <w:szCs w:val="20"/>
              </w:rPr>
            </w:pPr>
            <w:r>
              <w:rPr>
                <w:rFonts w:cs="Arial"/>
                <w:sz w:val="20"/>
                <w:szCs w:val="20"/>
              </w:rPr>
              <w:t>Hour       Day   Week Month</w:t>
            </w:r>
          </w:p>
        </w:tc>
        <w:tc>
          <w:tcPr>
            <w:tcW w:w="3060" w:type="dxa"/>
            <w:vAlign w:val="center"/>
            <w:tcPrChange w:id="2493" w:author="Graves, Paul G" w:date="2016-05-19T13:31:00Z">
              <w:tcPr>
                <w:tcW w:w="3060" w:type="dxa"/>
                <w:vAlign w:val="center"/>
              </w:tcPr>
            </w:tcPrChange>
          </w:tcPr>
          <w:p w14:paraId="6886A0F9" w14:textId="77777777" w:rsidR="00152C56" w:rsidRPr="00F70A59" w:rsidRDefault="00152C56" w:rsidP="00E148D3">
            <w:pPr>
              <w:spacing w:line="276" w:lineRule="auto"/>
              <w:ind w:left="72"/>
              <w:jc w:val="center"/>
              <w:rPr>
                <w:rFonts w:cs="Arial"/>
                <w:sz w:val="20"/>
                <w:szCs w:val="20"/>
              </w:rPr>
            </w:pPr>
            <w:r>
              <w:rPr>
                <w:rFonts w:cs="Arial"/>
                <w:sz w:val="20"/>
                <w:szCs w:val="20"/>
              </w:rPr>
              <w:t>3 months</w:t>
            </w:r>
            <w:r w:rsidRPr="00F70A59">
              <w:rPr>
                <w:rFonts w:cs="Arial"/>
                <w:sz w:val="20"/>
                <w:szCs w:val="20"/>
              </w:rPr>
              <w:t xml:space="preserve"> prior to service start</w:t>
            </w:r>
            <w:r>
              <w:rPr>
                <w:rFonts w:cs="Arial"/>
                <w:sz w:val="20"/>
                <w:szCs w:val="20"/>
                <w:vertAlign w:val="superscript"/>
              </w:rPr>
              <w:t>3</w:t>
            </w:r>
          </w:p>
        </w:tc>
        <w:tc>
          <w:tcPr>
            <w:tcW w:w="3060" w:type="dxa"/>
            <w:vAlign w:val="center"/>
            <w:tcPrChange w:id="2494" w:author="Graves, Paul G" w:date="2016-05-19T13:31:00Z">
              <w:tcPr>
                <w:tcW w:w="3060" w:type="dxa"/>
                <w:vAlign w:val="center"/>
              </w:tcPr>
            </w:tcPrChange>
          </w:tcPr>
          <w:p w14:paraId="0FDA5F6E" w14:textId="77777777" w:rsidR="00152C56" w:rsidRDefault="00152C56" w:rsidP="00E148D3">
            <w:pPr>
              <w:spacing w:line="276" w:lineRule="auto"/>
              <w:ind w:left="72"/>
              <w:jc w:val="center"/>
              <w:rPr>
                <w:rFonts w:cs="Arial"/>
                <w:sz w:val="20"/>
                <w:szCs w:val="20"/>
              </w:rPr>
            </w:pPr>
          </w:p>
          <w:p w14:paraId="478BB2D0" w14:textId="1E2DE390" w:rsidR="00152C56" w:rsidRDefault="00306D78" w:rsidP="00E148D3">
            <w:pPr>
              <w:spacing w:line="276" w:lineRule="auto"/>
              <w:ind w:left="72"/>
              <w:jc w:val="center"/>
              <w:rPr>
                <w:rFonts w:cs="Arial"/>
                <w:sz w:val="20"/>
                <w:szCs w:val="20"/>
              </w:rPr>
            </w:pPr>
            <w:del w:id="2495" w:author="Graves, Paul G" w:date="2016-05-19T13:31:00Z">
              <w:r>
                <w:rPr>
                  <w:rFonts w:cs="Arial"/>
                  <w:sz w:val="20"/>
                  <w:szCs w:val="20"/>
                </w:rPr>
                <w:delText>25</w:delText>
              </w:r>
            </w:del>
            <w:ins w:id="2496" w:author="Graves, Paul G" w:date="2016-05-19T13:31:00Z">
              <w:r w:rsidR="00F63074">
                <w:rPr>
                  <w:rFonts w:cs="Arial"/>
                  <w:sz w:val="20"/>
                  <w:szCs w:val="20"/>
                </w:rPr>
                <w:t>30</w:t>
              </w:r>
            </w:ins>
            <w:r w:rsidR="000421BF">
              <w:rPr>
                <w:rFonts w:cs="Arial"/>
                <w:sz w:val="20"/>
                <w:szCs w:val="20"/>
              </w:rPr>
              <w:t xml:space="preserve"> </w:t>
            </w:r>
            <w:r w:rsidR="00152C56" w:rsidRPr="00F70A59">
              <w:rPr>
                <w:rFonts w:cs="Arial"/>
                <w:sz w:val="20"/>
                <w:szCs w:val="20"/>
              </w:rPr>
              <w:t>minutes prior service start  but requests will be processed later if they can be accommodated</w:t>
            </w:r>
          </w:p>
          <w:p w14:paraId="5557A3B6" w14:textId="77777777" w:rsidR="00152C56" w:rsidRPr="00F70A59" w:rsidRDefault="00152C56" w:rsidP="00E148D3">
            <w:pPr>
              <w:spacing w:line="276" w:lineRule="auto"/>
              <w:ind w:left="72"/>
              <w:jc w:val="center"/>
              <w:rPr>
                <w:rFonts w:cs="Arial"/>
                <w:sz w:val="20"/>
                <w:szCs w:val="20"/>
              </w:rPr>
            </w:pPr>
          </w:p>
        </w:tc>
      </w:tr>
      <w:tr w:rsidR="00152C56" w:rsidRPr="00F70A59" w14:paraId="3161F3BE" w14:textId="77777777" w:rsidTr="004D53D3">
        <w:trPr>
          <w:trHeight w:val="690"/>
          <w:trPrChange w:id="2497" w:author="Graves, Paul G" w:date="2016-05-19T13:31:00Z">
            <w:trPr>
              <w:trHeight w:val="690"/>
            </w:trPr>
          </w:trPrChange>
        </w:trPr>
        <w:tc>
          <w:tcPr>
            <w:tcW w:w="2340" w:type="dxa"/>
            <w:vAlign w:val="center"/>
            <w:tcPrChange w:id="2498" w:author="Graves, Paul G" w:date="2016-05-19T13:31:00Z">
              <w:tcPr>
                <w:tcW w:w="1728" w:type="dxa"/>
                <w:vAlign w:val="center"/>
              </w:tcPr>
            </w:tcPrChange>
          </w:tcPr>
          <w:p w14:paraId="421CC8CD" w14:textId="617FD99C" w:rsidR="00152C56" w:rsidRPr="00F70A59" w:rsidRDefault="0096041D" w:rsidP="002B7263">
            <w:pPr>
              <w:spacing w:line="276" w:lineRule="auto"/>
              <w:ind w:left="72"/>
              <w:jc w:val="center"/>
              <w:rPr>
                <w:rFonts w:cs="Arial"/>
                <w:sz w:val="20"/>
                <w:szCs w:val="20"/>
              </w:rPr>
            </w:pPr>
            <w:del w:id="2499" w:author="Graves, Paul G" w:date="2016-05-19T13:31:00Z">
              <w:r>
                <w:rPr>
                  <w:rFonts w:cs="Arial"/>
                  <w:sz w:val="20"/>
                  <w:szCs w:val="20"/>
                </w:rPr>
                <w:delText>DNR</w:delText>
              </w:r>
              <w:r>
                <w:rPr>
                  <w:rFonts w:cs="Arial"/>
                  <w:b/>
                  <w:sz w:val="20"/>
                  <w:szCs w:val="20"/>
                  <w:vertAlign w:val="superscript"/>
                </w:rPr>
                <w:delText>3</w:delText>
              </w:r>
            </w:del>
            <w:ins w:id="2500" w:author="Graves, Paul G" w:date="2016-05-19T13:31:00Z">
              <w:r w:rsidR="00152C56">
                <w:rPr>
                  <w:rFonts w:cs="Arial"/>
                  <w:sz w:val="20"/>
                  <w:szCs w:val="20"/>
                </w:rPr>
                <w:t>DNR</w:t>
              </w:r>
              <w:r w:rsidR="00530716">
                <w:rPr>
                  <w:rFonts w:cs="Arial"/>
                  <w:sz w:val="20"/>
                  <w:szCs w:val="20"/>
                </w:rPr>
                <w:t xml:space="preserve">/Termination of </w:t>
              </w:r>
              <w:r w:rsidR="002B7263">
                <w:rPr>
                  <w:rFonts w:cs="Arial"/>
                  <w:sz w:val="20"/>
                  <w:szCs w:val="20"/>
                </w:rPr>
                <w:t>DNR</w:t>
              </w:r>
            </w:ins>
          </w:p>
        </w:tc>
        <w:tc>
          <w:tcPr>
            <w:tcW w:w="1260" w:type="dxa"/>
            <w:vAlign w:val="center"/>
            <w:tcPrChange w:id="2501" w:author="Graves, Paul G" w:date="2016-05-19T13:31:00Z">
              <w:tcPr>
                <w:tcW w:w="1260" w:type="dxa"/>
                <w:vAlign w:val="center"/>
              </w:tcPr>
            </w:tcPrChange>
          </w:tcPr>
          <w:p w14:paraId="655040FA" w14:textId="77777777" w:rsidR="00152C56" w:rsidRPr="005C068C" w:rsidRDefault="00152C56" w:rsidP="00E148D3">
            <w:pPr>
              <w:spacing w:line="276" w:lineRule="auto"/>
              <w:ind w:left="72"/>
              <w:jc w:val="center"/>
              <w:rPr>
                <w:rFonts w:cs="Arial"/>
                <w:sz w:val="20"/>
                <w:szCs w:val="20"/>
              </w:rPr>
            </w:pPr>
            <w:r>
              <w:rPr>
                <w:rFonts w:cs="Arial"/>
                <w:sz w:val="20"/>
                <w:szCs w:val="20"/>
              </w:rPr>
              <w:t>Day</w:t>
            </w:r>
          </w:p>
        </w:tc>
        <w:tc>
          <w:tcPr>
            <w:tcW w:w="3060" w:type="dxa"/>
            <w:vAlign w:val="center"/>
            <w:tcPrChange w:id="2502" w:author="Graves, Paul G" w:date="2016-05-19T13:31:00Z">
              <w:tcPr>
                <w:tcW w:w="3060" w:type="dxa"/>
                <w:vAlign w:val="center"/>
              </w:tcPr>
            </w:tcPrChange>
          </w:tcPr>
          <w:p w14:paraId="52D9B539" w14:textId="77777777" w:rsidR="00152C56" w:rsidRPr="00F70A59" w:rsidRDefault="00152C56" w:rsidP="00E148D3">
            <w:pPr>
              <w:spacing w:line="276" w:lineRule="auto"/>
              <w:ind w:left="72"/>
              <w:jc w:val="center"/>
              <w:rPr>
                <w:rFonts w:cs="Arial"/>
                <w:sz w:val="20"/>
                <w:szCs w:val="20"/>
              </w:rPr>
            </w:pPr>
            <w:r w:rsidRPr="00F70A59">
              <w:rPr>
                <w:rFonts w:cs="Arial"/>
                <w:sz w:val="20"/>
                <w:szCs w:val="20"/>
              </w:rPr>
              <w:t>12 months prior to service start</w:t>
            </w:r>
            <w:r>
              <w:rPr>
                <w:rFonts w:cs="Arial"/>
                <w:sz w:val="20"/>
                <w:szCs w:val="20"/>
                <w:vertAlign w:val="superscript"/>
              </w:rPr>
              <w:t>4</w:t>
            </w:r>
          </w:p>
        </w:tc>
        <w:tc>
          <w:tcPr>
            <w:tcW w:w="3060" w:type="dxa"/>
            <w:vAlign w:val="center"/>
            <w:tcPrChange w:id="2503" w:author="Graves, Paul G" w:date="2016-05-19T13:31:00Z">
              <w:tcPr>
                <w:tcW w:w="3060" w:type="dxa"/>
                <w:vAlign w:val="center"/>
              </w:tcPr>
            </w:tcPrChange>
          </w:tcPr>
          <w:p w14:paraId="050A35F6" w14:textId="77777777" w:rsidR="00152C56" w:rsidRDefault="00152C56" w:rsidP="00E148D3">
            <w:pPr>
              <w:pStyle w:val="Default"/>
              <w:jc w:val="center"/>
              <w:rPr>
                <w:sz w:val="20"/>
                <w:szCs w:val="20"/>
              </w:rPr>
            </w:pPr>
          </w:p>
          <w:p w14:paraId="73C4C135" w14:textId="77777777" w:rsidR="00152C56" w:rsidRDefault="00152C56" w:rsidP="00E148D3">
            <w:pPr>
              <w:pStyle w:val="Default"/>
              <w:jc w:val="center"/>
            </w:pPr>
            <w:r>
              <w:rPr>
                <w:sz w:val="20"/>
                <w:szCs w:val="20"/>
              </w:rPr>
              <w:t>1000 the day prior to service start</w:t>
            </w:r>
            <w:ins w:id="2504" w:author="Graves, Paul G" w:date="2016-05-19T13:31:00Z">
              <w:r w:rsidR="002B7263">
                <w:rPr>
                  <w:sz w:val="20"/>
                  <w:szCs w:val="20"/>
                </w:rPr>
                <w:t xml:space="preserve"> </w:t>
              </w:r>
              <w:r w:rsidR="002B7263" w:rsidRPr="00F70A59">
                <w:rPr>
                  <w:sz w:val="20"/>
                  <w:szCs w:val="20"/>
                </w:rPr>
                <w:t>but requests will be processed later if they can be accommodated</w:t>
              </w:r>
            </w:ins>
          </w:p>
          <w:p w14:paraId="5E34F9D9" w14:textId="77777777" w:rsidR="00152C56" w:rsidRPr="00F70A59" w:rsidRDefault="00152C56" w:rsidP="00E148D3">
            <w:pPr>
              <w:spacing w:line="276" w:lineRule="auto"/>
              <w:ind w:left="72"/>
              <w:jc w:val="center"/>
              <w:rPr>
                <w:rFonts w:cs="Arial"/>
                <w:sz w:val="20"/>
                <w:szCs w:val="20"/>
              </w:rPr>
            </w:pPr>
          </w:p>
        </w:tc>
      </w:tr>
      <w:tr w:rsidR="00152C56" w:rsidRPr="00F70A59" w14:paraId="777DB99A" w14:textId="77777777" w:rsidTr="004D53D3">
        <w:trPr>
          <w:trHeight w:val="1088"/>
          <w:trPrChange w:id="2505" w:author="Graves, Paul G" w:date="2016-05-19T13:31:00Z">
            <w:trPr>
              <w:trHeight w:val="1088"/>
            </w:trPr>
          </w:trPrChange>
        </w:trPr>
        <w:tc>
          <w:tcPr>
            <w:tcW w:w="2340" w:type="dxa"/>
            <w:vAlign w:val="center"/>
            <w:tcPrChange w:id="2506" w:author="Graves, Paul G" w:date="2016-05-19T13:31:00Z">
              <w:tcPr>
                <w:tcW w:w="1728" w:type="dxa"/>
                <w:vAlign w:val="center"/>
              </w:tcPr>
            </w:tcPrChange>
          </w:tcPr>
          <w:p w14:paraId="15D087CF" w14:textId="77777777" w:rsidR="00152C56" w:rsidRPr="00F70A59" w:rsidRDefault="00152C56" w:rsidP="00E148D3">
            <w:pPr>
              <w:spacing w:line="276" w:lineRule="auto"/>
              <w:ind w:left="72"/>
              <w:jc w:val="center"/>
              <w:rPr>
                <w:rFonts w:cs="Arial"/>
                <w:sz w:val="20"/>
                <w:szCs w:val="20"/>
              </w:rPr>
            </w:pPr>
            <w:ins w:id="2507" w:author="Graves, Paul G" w:date="2016-05-19T13:31:00Z">
              <w:r>
                <w:rPr>
                  <w:rFonts w:cs="Arial"/>
                  <w:sz w:val="20"/>
                  <w:szCs w:val="20"/>
                </w:rPr>
                <w:t>DNR</w:t>
              </w:r>
              <w:r w:rsidR="00530716">
                <w:rPr>
                  <w:rFonts w:cs="Arial"/>
                  <w:sz w:val="20"/>
                  <w:szCs w:val="20"/>
                </w:rPr>
                <w:t xml:space="preserve">/Termination of </w:t>
              </w:r>
            </w:ins>
            <w:r w:rsidR="00530716">
              <w:rPr>
                <w:rFonts w:cs="Arial"/>
                <w:sz w:val="20"/>
                <w:szCs w:val="20"/>
              </w:rPr>
              <w:t>DNR</w:t>
            </w:r>
          </w:p>
        </w:tc>
        <w:tc>
          <w:tcPr>
            <w:tcW w:w="1260" w:type="dxa"/>
            <w:vAlign w:val="center"/>
            <w:tcPrChange w:id="2508" w:author="Graves, Paul G" w:date="2016-05-19T13:31:00Z">
              <w:tcPr>
                <w:tcW w:w="1260" w:type="dxa"/>
                <w:vAlign w:val="center"/>
              </w:tcPr>
            </w:tcPrChange>
          </w:tcPr>
          <w:p w14:paraId="7BF6C41F" w14:textId="77777777" w:rsidR="00152C56" w:rsidRPr="005C068C" w:rsidRDefault="00152C56" w:rsidP="00E148D3">
            <w:pPr>
              <w:spacing w:line="276" w:lineRule="auto"/>
              <w:ind w:left="72"/>
              <w:jc w:val="center"/>
              <w:rPr>
                <w:rFonts w:cs="Arial"/>
                <w:sz w:val="20"/>
                <w:szCs w:val="20"/>
              </w:rPr>
            </w:pPr>
            <w:r>
              <w:rPr>
                <w:rFonts w:cs="Arial"/>
                <w:sz w:val="20"/>
                <w:szCs w:val="20"/>
              </w:rPr>
              <w:t>Week</w:t>
            </w:r>
          </w:p>
        </w:tc>
        <w:tc>
          <w:tcPr>
            <w:tcW w:w="3060" w:type="dxa"/>
            <w:vAlign w:val="center"/>
            <w:tcPrChange w:id="2509" w:author="Graves, Paul G" w:date="2016-05-19T13:31:00Z">
              <w:tcPr>
                <w:tcW w:w="3060" w:type="dxa"/>
                <w:vAlign w:val="center"/>
              </w:tcPr>
            </w:tcPrChange>
          </w:tcPr>
          <w:p w14:paraId="44CED4BE" w14:textId="77777777" w:rsidR="00152C56" w:rsidRPr="00F70A59" w:rsidRDefault="00152C56" w:rsidP="00E148D3">
            <w:pPr>
              <w:spacing w:line="276" w:lineRule="auto"/>
              <w:ind w:left="72"/>
              <w:jc w:val="center"/>
              <w:rPr>
                <w:rFonts w:cs="Arial"/>
                <w:sz w:val="20"/>
                <w:szCs w:val="20"/>
              </w:rPr>
            </w:pPr>
            <w:r w:rsidRPr="00F70A59">
              <w:rPr>
                <w:rFonts w:cs="Arial"/>
                <w:sz w:val="20"/>
                <w:szCs w:val="20"/>
              </w:rPr>
              <w:t>12 months prior to service start</w:t>
            </w:r>
            <w:r>
              <w:rPr>
                <w:rFonts w:cs="Arial"/>
                <w:sz w:val="20"/>
                <w:szCs w:val="20"/>
                <w:vertAlign w:val="superscript"/>
              </w:rPr>
              <w:t>4</w:t>
            </w:r>
          </w:p>
        </w:tc>
        <w:tc>
          <w:tcPr>
            <w:tcW w:w="3060" w:type="dxa"/>
            <w:vAlign w:val="bottom"/>
            <w:tcPrChange w:id="2510" w:author="Graves, Paul G" w:date="2016-05-19T13:31:00Z">
              <w:tcPr>
                <w:tcW w:w="3060" w:type="dxa"/>
                <w:vAlign w:val="bottom"/>
              </w:tcPr>
            </w:tcPrChange>
          </w:tcPr>
          <w:p w14:paraId="4DC4640D" w14:textId="77777777" w:rsidR="00152C56" w:rsidRDefault="00152C56" w:rsidP="00E148D3">
            <w:pPr>
              <w:pStyle w:val="Default"/>
              <w:jc w:val="center"/>
              <w:rPr>
                <w:sz w:val="20"/>
                <w:szCs w:val="20"/>
              </w:rPr>
            </w:pPr>
          </w:p>
          <w:p w14:paraId="023F1733" w14:textId="77777777" w:rsidR="00152C56" w:rsidRDefault="00152C56" w:rsidP="00E148D3">
            <w:pPr>
              <w:pStyle w:val="Default"/>
              <w:jc w:val="center"/>
            </w:pPr>
            <w:r>
              <w:rPr>
                <w:sz w:val="20"/>
                <w:szCs w:val="20"/>
              </w:rPr>
              <w:t>1000 the day prior to service start</w:t>
            </w:r>
            <w:ins w:id="2511" w:author="Graves, Paul G" w:date="2016-05-19T13:31:00Z">
              <w:r w:rsidR="002B7263">
                <w:rPr>
                  <w:sz w:val="20"/>
                  <w:szCs w:val="20"/>
                </w:rPr>
                <w:t xml:space="preserve"> </w:t>
              </w:r>
              <w:r w:rsidR="002B7263" w:rsidRPr="00F70A59">
                <w:rPr>
                  <w:sz w:val="20"/>
                  <w:szCs w:val="20"/>
                </w:rPr>
                <w:t>but requests will be processed later if they can be accommodated</w:t>
              </w:r>
            </w:ins>
          </w:p>
          <w:p w14:paraId="4969B626" w14:textId="77777777" w:rsidR="00152C56" w:rsidRPr="00F70A59" w:rsidRDefault="00152C56" w:rsidP="00E148D3">
            <w:pPr>
              <w:spacing w:line="276" w:lineRule="auto"/>
              <w:ind w:left="72"/>
              <w:jc w:val="center"/>
              <w:rPr>
                <w:rFonts w:cs="Arial"/>
                <w:sz w:val="20"/>
                <w:szCs w:val="20"/>
              </w:rPr>
            </w:pPr>
          </w:p>
        </w:tc>
      </w:tr>
      <w:tr w:rsidR="00152C56" w:rsidRPr="00F70A59" w14:paraId="4A8DC689" w14:textId="77777777" w:rsidTr="004D53D3">
        <w:trPr>
          <w:trHeight w:val="690"/>
          <w:trPrChange w:id="2512" w:author="Graves, Paul G" w:date="2016-05-19T13:31:00Z">
            <w:trPr>
              <w:trHeight w:val="690"/>
            </w:trPr>
          </w:trPrChange>
        </w:trPr>
        <w:tc>
          <w:tcPr>
            <w:tcW w:w="2340" w:type="dxa"/>
            <w:vAlign w:val="center"/>
            <w:tcPrChange w:id="2513" w:author="Graves, Paul G" w:date="2016-05-19T13:31:00Z">
              <w:tcPr>
                <w:tcW w:w="1728" w:type="dxa"/>
                <w:vAlign w:val="center"/>
              </w:tcPr>
            </w:tcPrChange>
          </w:tcPr>
          <w:p w14:paraId="2D464C12" w14:textId="77777777" w:rsidR="00152C56" w:rsidRPr="00F70A59" w:rsidRDefault="00152C56" w:rsidP="00E148D3">
            <w:pPr>
              <w:spacing w:line="276" w:lineRule="auto"/>
              <w:ind w:left="72"/>
              <w:jc w:val="center"/>
              <w:rPr>
                <w:rFonts w:cs="Arial"/>
                <w:sz w:val="20"/>
                <w:szCs w:val="20"/>
              </w:rPr>
            </w:pPr>
            <w:ins w:id="2514" w:author="Graves, Paul G" w:date="2016-05-19T13:31:00Z">
              <w:r>
                <w:rPr>
                  <w:rFonts w:cs="Arial"/>
                  <w:sz w:val="20"/>
                  <w:szCs w:val="20"/>
                </w:rPr>
                <w:t>DNR</w:t>
              </w:r>
              <w:r w:rsidR="00530716">
                <w:rPr>
                  <w:rFonts w:cs="Arial"/>
                  <w:sz w:val="20"/>
                  <w:szCs w:val="20"/>
                </w:rPr>
                <w:t xml:space="preserve">/Termination of </w:t>
              </w:r>
            </w:ins>
            <w:r w:rsidR="00530716">
              <w:rPr>
                <w:rFonts w:cs="Arial"/>
                <w:sz w:val="20"/>
                <w:szCs w:val="20"/>
              </w:rPr>
              <w:t>DNR</w:t>
            </w:r>
          </w:p>
        </w:tc>
        <w:tc>
          <w:tcPr>
            <w:tcW w:w="1260" w:type="dxa"/>
            <w:vAlign w:val="center"/>
            <w:tcPrChange w:id="2515" w:author="Graves, Paul G" w:date="2016-05-19T13:31:00Z">
              <w:tcPr>
                <w:tcW w:w="1260" w:type="dxa"/>
                <w:vAlign w:val="center"/>
              </w:tcPr>
            </w:tcPrChange>
          </w:tcPr>
          <w:p w14:paraId="7CE1236E" w14:textId="77777777" w:rsidR="00152C56" w:rsidRPr="005C068C" w:rsidRDefault="00152C56" w:rsidP="00E148D3">
            <w:pPr>
              <w:spacing w:line="276" w:lineRule="auto"/>
              <w:ind w:left="72"/>
              <w:jc w:val="center"/>
              <w:rPr>
                <w:rFonts w:cs="Arial"/>
                <w:sz w:val="20"/>
                <w:szCs w:val="20"/>
              </w:rPr>
            </w:pPr>
            <w:r>
              <w:rPr>
                <w:rFonts w:cs="Arial"/>
                <w:sz w:val="20"/>
                <w:szCs w:val="20"/>
              </w:rPr>
              <w:t>Month</w:t>
            </w:r>
          </w:p>
        </w:tc>
        <w:tc>
          <w:tcPr>
            <w:tcW w:w="3060" w:type="dxa"/>
            <w:vAlign w:val="center"/>
            <w:tcPrChange w:id="2516" w:author="Graves, Paul G" w:date="2016-05-19T13:31:00Z">
              <w:tcPr>
                <w:tcW w:w="3060" w:type="dxa"/>
                <w:vAlign w:val="center"/>
              </w:tcPr>
            </w:tcPrChange>
          </w:tcPr>
          <w:p w14:paraId="64192B72" w14:textId="77777777" w:rsidR="00152C56" w:rsidRPr="00F70A59" w:rsidRDefault="00152C56" w:rsidP="00E148D3">
            <w:pPr>
              <w:spacing w:line="276" w:lineRule="auto"/>
              <w:ind w:left="72"/>
              <w:jc w:val="center"/>
              <w:rPr>
                <w:rFonts w:cs="Arial"/>
                <w:sz w:val="20"/>
                <w:szCs w:val="20"/>
              </w:rPr>
            </w:pPr>
            <w:r w:rsidRPr="00F70A59">
              <w:rPr>
                <w:rFonts w:cs="Arial"/>
                <w:sz w:val="20"/>
                <w:szCs w:val="20"/>
              </w:rPr>
              <w:t>12 months prior to service start</w:t>
            </w:r>
            <w:r>
              <w:rPr>
                <w:rFonts w:cs="Arial"/>
                <w:sz w:val="20"/>
                <w:szCs w:val="20"/>
                <w:vertAlign w:val="superscript"/>
              </w:rPr>
              <w:t>4</w:t>
            </w:r>
          </w:p>
        </w:tc>
        <w:tc>
          <w:tcPr>
            <w:tcW w:w="3060" w:type="dxa"/>
            <w:vAlign w:val="center"/>
            <w:tcPrChange w:id="2517" w:author="Graves, Paul G" w:date="2016-05-19T13:31:00Z">
              <w:tcPr>
                <w:tcW w:w="3060" w:type="dxa"/>
                <w:vAlign w:val="center"/>
              </w:tcPr>
            </w:tcPrChange>
          </w:tcPr>
          <w:p w14:paraId="34A49140" w14:textId="77777777" w:rsidR="00152C56" w:rsidRDefault="00152C56" w:rsidP="00E148D3">
            <w:pPr>
              <w:pStyle w:val="Default"/>
              <w:jc w:val="center"/>
              <w:rPr>
                <w:sz w:val="20"/>
                <w:szCs w:val="20"/>
              </w:rPr>
            </w:pPr>
          </w:p>
          <w:p w14:paraId="2865201D" w14:textId="77777777" w:rsidR="00152C56" w:rsidRPr="00F70A59" w:rsidRDefault="00152C56" w:rsidP="002B7263">
            <w:pPr>
              <w:pStyle w:val="Default"/>
              <w:jc w:val="center"/>
              <w:rPr>
                <w:sz w:val="20"/>
                <w:szCs w:val="20"/>
              </w:rPr>
              <w:pPrChange w:id="2518" w:author="Graves, Paul G" w:date="2016-05-19T13:31:00Z">
                <w:pPr>
                  <w:spacing w:line="276" w:lineRule="auto"/>
                  <w:ind w:left="72"/>
                  <w:jc w:val="center"/>
                </w:pPr>
              </w:pPrChange>
            </w:pPr>
            <w:r>
              <w:rPr>
                <w:sz w:val="20"/>
                <w:szCs w:val="20"/>
              </w:rPr>
              <w:t>1000 the day prior to service start</w:t>
            </w:r>
            <w:ins w:id="2519" w:author="Graves, Paul G" w:date="2016-05-19T13:31:00Z">
              <w:r w:rsidR="002B7263">
                <w:rPr>
                  <w:sz w:val="20"/>
                  <w:szCs w:val="20"/>
                </w:rPr>
                <w:t xml:space="preserve"> </w:t>
              </w:r>
              <w:r w:rsidR="002B7263" w:rsidRPr="00F70A59">
                <w:rPr>
                  <w:sz w:val="20"/>
                  <w:szCs w:val="20"/>
                </w:rPr>
                <w:t>but requests will be processed later if they can be accommodated</w:t>
              </w:r>
            </w:ins>
          </w:p>
        </w:tc>
      </w:tr>
      <w:tr w:rsidR="00152C56" w:rsidRPr="00F70A59" w14:paraId="3748ECBD" w14:textId="77777777" w:rsidTr="004D53D3">
        <w:trPr>
          <w:trHeight w:val="690"/>
          <w:trPrChange w:id="2520" w:author="Graves, Paul G" w:date="2016-05-19T13:31:00Z">
            <w:trPr>
              <w:trHeight w:val="690"/>
            </w:trPr>
          </w:trPrChange>
        </w:trPr>
        <w:tc>
          <w:tcPr>
            <w:tcW w:w="2340" w:type="dxa"/>
            <w:vAlign w:val="center"/>
            <w:tcPrChange w:id="2521" w:author="Graves, Paul G" w:date="2016-05-19T13:31:00Z">
              <w:tcPr>
                <w:tcW w:w="1728" w:type="dxa"/>
                <w:vAlign w:val="center"/>
              </w:tcPr>
            </w:tcPrChange>
          </w:tcPr>
          <w:p w14:paraId="3C0652FB" w14:textId="77777777" w:rsidR="00152C56" w:rsidRPr="00F70A59" w:rsidRDefault="002B7263" w:rsidP="00E148D3">
            <w:pPr>
              <w:spacing w:line="276" w:lineRule="auto"/>
              <w:ind w:left="72"/>
              <w:jc w:val="center"/>
              <w:rPr>
                <w:rFonts w:cs="Arial"/>
                <w:sz w:val="20"/>
                <w:szCs w:val="20"/>
              </w:rPr>
            </w:pPr>
            <w:r>
              <w:rPr>
                <w:rFonts w:cs="Arial"/>
                <w:sz w:val="20"/>
                <w:szCs w:val="20"/>
              </w:rPr>
              <w:t>DNR</w:t>
            </w:r>
            <w:ins w:id="2522" w:author="Graves, Paul G" w:date="2016-05-19T13:31:00Z">
              <w:r>
                <w:rPr>
                  <w:rFonts w:cs="Arial"/>
                  <w:sz w:val="20"/>
                  <w:szCs w:val="20"/>
                </w:rPr>
                <w:t>/Termination of DNR</w:t>
              </w:r>
            </w:ins>
          </w:p>
        </w:tc>
        <w:tc>
          <w:tcPr>
            <w:tcW w:w="1260" w:type="dxa"/>
            <w:vAlign w:val="center"/>
            <w:tcPrChange w:id="2523" w:author="Graves, Paul G" w:date="2016-05-19T13:31:00Z">
              <w:tcPr>
                <w:tcW w:w="1260" w:type="dxa"/>
                <w:vAlign w:val="center"/>
              </w:tcPr>
            </w:tcPrChange>
          </w:tcPr>
          <w:p w14:paraId="59AA3F86" w14:textId="77777777" w:rsidR="00152C56" w:rsidRPr="00F70A59" w:rsidRDefault="00152C56" w:rsidP="00E148D3">
            <w:pPr>
              <w:spacing w:line="276" w:lineRule="auto"/>
              <w:ind w:left="72"/>
              <w:jc w:val="center"/>
              <w:rPr>
                <w:rFonts w:cs="Arial"/>
                <w:sz w:val="20"/>
                <w:szCs w:val="20"/>
              </w:rPr>
            </w:pPr>
            <w:r>
              <w:rPr>
                <w:rFonts w:cs="Arial"/>
                <w:sz w:val="20"/>
                <w:szCs w:val="20"/>
              </w:rPr>
              <w:t>Y</w:t>
            </w:r>
            <w:r w:rsidRPr="005C068C">
              <w:rPr>
                <w:rFonts w:cs="Arial"/>
                <w:sz w:val="20"/>
                <w:szCs w:val="20"/>
              </w:rPr>
              <w:t>ear</w:t>
            </w:r>
          </w:p>
        </w:tc>
        <w:tc>
          <w:tcPr>
            <w:tcW w:w="3060" w:type="dxa"/>
            <w:vAlign w:val="center"/>
            <w:tcPrChange w:id="2524" w:author="Graves, Paul G" w:date="2016-05-19T13:31:00Z">
              <w:tcPr>
                <w:tcW w:w="3060" w:type="dxa"/>
                <w:vAlign w:val="center"/>
              </w:tcPr>
            </w:tcPrChange>
          </w:tcPr>
          <w:p w14:paraId="7353D76F" w14:textId="77777777" w:rsidR="00152C56" w:rsidRPr="00F70A59" w:rsidRDefault="00152C56" w:rsidP="00E148D3">
            <w:pPr>
              <w:spacing w:line="276" w:lineRule="auto"/>
              <w:ind w:left="72"/>
              <w:jc w:val="center"/>
              <w:rPr>
                <w:rFonts w:cs="Arial"/>
                <w:sz w:val="20"/>
                <w:szCs w:val="20"/>
              </w:rPr>
            </w:pPr>
            <w:r w:rsidRPr="00F70A59">
              <w:rPr>
                <w:rFonts w:cs="Arial"/>
                <w:sz w:val="20"/>
                <w:szCs w:val="20"/>
              </w:rPr>
              <w:t>10 years prior to service start</w:t>
            </w:r>
            <w:r>
              <w:rPr>
                <w:rFonts w:cs="Arial"/>
                <w:sz w:val="20"/>
                <w:szCs w:val="20"/>
                <w:vertAlign w:val="superscript"/>
              </w:rPr>
              <w:t>4</w:t>
            </w:r>
          </w:p>
        </w:tc>
        <w:tc>
          <w:tcPr>
            <w:tcW w:w="3060" w:type="dxa"/>
            <w:vAlign w:val="center"/>
            <w:tcPrChange w:id="2525" w:author="Graves, Paul G" w:date="2016-05-19T13:31:00Z">
              <w:tcPr>
                <w:tcW w:w="3060" w:type="dxa"/>
                <w:vAlign w:val="center"/>
              </w:tcPr>
            </w:tcPrChange>
          </w:tcPr>
          <w:p w14:paraId="727CC2C5" w14:textId="77777777" w:rsidR="00152C56" w:rsidRPr="00F70A59" w:rsidRDefault="00152C56" w:rsidP="00E148D3">
            <w:pPr>
              <w:spacing w:line="276" w:lineRule="auto"/>
              <w:ind w:left="72"/>
              <w:jc w:val="center"/>
              <w:rPr>
                <w:rFonts w:cs="Arial"/>
                <w:sz w:val="20"/>
                <w:szCs w:val="20"/>
              </w:rPr>
            </w:pPr>
            <w:r w:rsidRPr="00F70A59">
              <w:rPr>
                <w:rFonts w:cs="Arial"/>
                <w:sz w:val="20"/>
                <w:szCs w:val="20"/>
              </w:rPr>
              <w:t xml:space="preserve">60 days prior to month in which service </w:t>
            </w:r>
            <w:r>
              <w:rPr>
                <w:rFonts w:cs="Arial"/>
                <w:sz w:val="20"/>
                <w:szCs w:val="20"/>
              </w:rPr>
              <w:t>start</w:t>
            </w:r>
            <w:r w:rsidRPr="00F70A59">
              <w:rPr>
                <w:rFonts w:cs="Arial"/>
                <w:sz w:val="20"/>
                <w:szCs w:val="20"/>
              </w:rPr>
              <w:t xml:space="preserve"> or as can be accommodated</w:t>
            </w:r>
            <w:r>
              <w:rPr>
                <w:rFonts w:cs="Arial"/>
                <w:sz w:val="20"/>
                <w:szCs w:val="20"/>
              </w:rPr>
              <w:t>.</w:t>
            </w:r>
          </w:p>
        </w:tc>
      </w:tr>
    </w:tbl>
    <w:p w14:paraId="03AEDB2A" w14:textId="77777777" w:rsidR="00152C56" w:rsidRPr="008A1FBD" w:rsidRDefault="00152C56" w:rsidP="00152C56">
      <w:pPr>
        <w:spacing w:line="276" w:lineRule="auto"/>
        <w:ind w:left="1080"/>
        <w:rPr>
          <w:sz w:val="22"/>
          <w:szCs w:val="22"/>
        </w:rPr>
      </w:pPr>
    </w:p>
    <w:p w14:paraId="661A9F31" w14:textId="77777777" w:rsidR="009C0E82" w:rsidRPr="00F70A59" w:rsidRDefault="009C0E82" w:rsidP="009C0E82">
      <w:pPr>
        <w:ind w:left="-990" w:firstLine="432"/>
        <w:rPr>
          <w:rFonts w:cs="Arial"/>
          <w:b/>
          <w:sz w:val="18"/>
          <w:szCs w:val="18"/>
        </w:rPr>
        <w:pPrChange w:id="2526" w:author="Graves, Paul G" w:date="2016-05-19T13:31:00Z">
          <w:pPr>
            <w:ind w:left="360" w:firstLine="432"/>
          </w:pPr>
        </w:pPrChange>
      </w:pPr>
      <w:r w:rsidRPr="00F70A59">
        <w:rPr>
          <w:rFonts w:cs="Arial"/>
          <w:b/>
          <w:sz w:val="18"/>
          <w:szCs w:val="18"/>
        </w:rPr>
        <w:t xml:space="preserve">Notes for </w:t>
      </w:r>
      <w:r>
        <w:rPr>
          <w:rFonts w:cs="Arial"/>
          <w:b/>
          <w:sz w:val="18"/>
          <w:szCs w:val="18"/>
        </w:rPr>
        <w:t>NITS TSR</w:t>
      </w:r>
      <w:r w:rsidRPr="00F70A59">
        <w:rPr>
          <w:rFonts w:cs="Arial"/>
          <w:b/>
          <w:sz w:val="18"/>
          <w:szCs w:val="18"/>
        </w:rPr>
        <w:t xml:space="preserve"> Submittal Timing Table:</w:t>
      </w:r>
      <w:r w:rsidRPr="00F70A59">
        <w:rPr>
          <w:rFonts w:cs="Arial"/>
          <w:sz w:val="18"/>
          <w:szCs w:val="18"/>
        </w:rPr>
        <w:t xml:space="preserve"> </w:t>
      </w:r>
    </w:p>
    <w:p w14:paraId="2659F8D6" w14:textId="77777777" w:rsidR="009C0E82" w:rsidRPr="00F70A59" w:rsidRDefault="009C0E82" w:rsidP="009C0E82">
      <w:pPr>
        <w:tabs>
          <w:tab w:val="left" w:pos="540"/>
        </w:tabs>
        <w:ind w:left="-990" w:hanging="180"/>
        <w:rPr>
          <w:rFonts w:cs="Arial"/>
          <w:b/>
          <w:sz w:val="18"/>
          <w:szCs w:val="18"/>
          <w:vertAlign w:val="superscript"/>
        </w:rPr>
        <w:pPrChange w:id="2527" w:author="Graves, Paul G" w:date="2016-05-19T13:31:00Z">
          <w:pPr>
            <w:tabs>
              <w:tab w:val="left" w:pos="540"/>
            </w:tabs>
            <w:ind w:left="900" w:hanging="180"/>
          </w:pPr>
        </w:pPrChange>
      </w:pPr>
    </w:p>
    <w:p w14:paraId="64AC0201" w14:textId="00CC2EC3" w:rsidR="009C0E82" w:rsidRPr="00F70A59" w:rsidRDefault="009C0E82" w:rsidP="009C0E82">
      <w:pPr>
        <w:tabs>
          <w:tab w:val="left" w:pos="540"/>
        </w:tabs>
        <w:ind w:left="-990" w:hanging="144"/>
        <w:rPr>
          <w:rFonts w:cs="Arial"/>
          <w:sz w:val="18"/>
          <w:szCs w:val="18"/>
        </w:rPr>
        <w:pPrChange w:id="2528" w:author="Graves, Paul G" w:date="2016-05-19T13:31:00Z">
          <w:pPr>
            <w:pStyle w:val="ListParagraph"/>
            <w:numPr>
              <w:numId w:val="44"/>
            </w:numPr>
            <w:tabs>
              <w:tab w:val="left" w:pos="540"/>
            </w:tabs>
            <w:ind w:left="1080" w:hanging="360"/>
          </w:pPr>
        </w:pPrChange>
      </w:pPr>
      <w:ins w:id="2529" w:author="Graves, Paul G" w:date="2016-05-19T13:31:00Z">
        <w:r w:rsidRPr="00F47162">
          <w:rPr>
            <w:rFonts w:cs="Arial"/>
            <w:vertAlign w:val="superscript"/>
          </w:rPr>
          <w:t>1</w:t>
        </w:r>
        <w:r w:rsidRPr="00F70A59">
          <w:rPr>
            <w:rFonts w:cs="Arial"/>
            <w:sz w:val="18"/>
            <w:szCs w:val="18"/>
          </w:rPr>
          <w:t xml:space="preserve"> </w:t>
        </w:r>
        <w:r w:rsidRPr="00F70A59">
          <w:rPr>
            <w:rFonts w:cs="Arial"/>
            <w:sz w:val="18"/>
            <w:szCs w:val="18"/>
          </w:rPr>
          <w:tab/>
        </w:r>
      </w:ins>
      <w:r w:rsidRPr="00F70A59">
        <w:rPr>
          <w:rFonts w:cs="Arial"/>
          <w:sz w:val="18"/>
          <w:szCs w:val="18"/>
        </w:rPr>
        <w:t>Also referred to as</w:t>
      </w:r>
      <w:r>
        <w:rPr>
          <w:rFonts w:cs="Arial"/>
          <w:sz w:val="18"/>
          <w:szCs w:val="18"/>
        </w:rPr>
        <w:t xml:space="preserve"> Network</w:t>
      </w:r>
      <w:del w:id="2530" w:author="Graves, Paul G" w:date="2016-05-19T13:31:00Z">
        <w:r w:rsidR="005949B4">
          <w:rPr>
            <w:rFonts w:cs="Arial"/>
            <w:sz w:val="18"/>
            <w:szCs w:val="18"/>
          </w:rPr>
          <w:delText xml:space="preserve"> Secondary,</w:delText>
        </w:r>
      </w:del>
      <w:r>
        <w:rPr>
          <w:rFonts w:cs="Arial"/>
          <w:sz w:val="18"/>
          <w:szCs w:val="18"/>
        </w:rPr>
        <w:t xml:space="preserve"> Secondary, Non-designated Network,</w:t>
      </w:r>
      <w:r w:rsidRPr="00F70A59">
        <w:rPr>
          <w:rFonts w:cs="Arial"/>
          <w:sz w:val="18"/>
          <w:szCs w:val="18"/>
        </w:rPr>
        <w:t xml:space="preserve"> Non-Firm Network, Network Service from Non-Designated Resources or Network Service from Alternate Resources. </w:t>
      </w:r>
    </w:p>
    <w:p w14:paraId="35D5DF84" w14:textId="77777777" w:rsidR="009C0E82" w:rsidRDefault="009C0E82" w:rsidP="009C0E82">
      <w:pPr>
        <w:tabs>
          <w:tab w:val="left" w:pos="540"/>
        </w:tabs>
        <w:ind w:left="-990" w:hanging="180"/>
        <w:rPr>
          <w:b/>
          <w:sz w:val="18"/>
          <w:vertAlign w:val="superscript"/>
          <w:rPrChange w:id="2531" w:author="Graves, Paul G" w:date="2016-05-19T13:31:00Z">
            <w:rPr>
              <w:sz w:val="18"/>
            </w:rPr>
          </w:rPrChange>
        </w:rPr>
        <w:pPrChange w:id="2532" w:author="Graves, Paul G" w:date="2016-05-19T13:31:00Z">
          <w:pPr>
            <w:pStyle w:val="ListParagraph"/>
            <w:tabs>
              <w:tab w:val="left" w:pos="540"/>
            </w:tabs>
            <w:ind w:left="1080"/>
          </w:pPr>
        </w:pPrChange>
      </w:pPr>
    </w:p>
    <w:p w14:paraId="68ECAE28" w14:textId="77777777" w:rsidR="009C0E82" w:rsidRPr="0087539A" w:rsidRDefault="009C0E82" w:rsidP="009C0E82">
      <w:pPr>
        <w:tabs>
          <w:tab w:val="left" w:pos="-720"/>
          <w:tab w:val="left" w:pos="900"/>
          <w:tab w:val="left" w:pos="1980"/>
          <w:tab w:val="right" w:leader="dot" w:pos="9360"/>
        </w:tabs>
        <w:spacing w:after="120"/>
        <w:ind w:left="-990" w:hanging="144"/>
        <w:rPr>
          <w:rFonts w:cs="Arial"/>
          <w:sz w:val="18"/>
          <w:szCs w:val="18"/>
        </w:rPr>
        <w:pPrChange w:id="2533" w:author="Graves, Paul G" w:date="2016-05-19T13:31:00Z">
          <w:pPr>
            <w:pStyle w:val="ListParagraph"/>
            <w:numPr>
              <w:numId w:val="44"/>
            </w:numPr>
            <w:tabs>
              <w:tab w:val="left" w:pos="1080"/>
            </w:tabs>
            <w:ind w:left="1080" w:hanging="360"/>
          </w:pPr>
        </w:pPrChange>
      </w:pPr>
      <w:ins w:id="2534" w:author="Graves, Paul G" w:date="2016-05-19T13:31:00Z">
        <w:r w:rsidRPr="00F47162">
          <w:rPr>
            <w:rFonts w:cs="Arial"/>
            <w:vertAlign w:val="superscript"/>
          </w:rPr>
          <w:t>2</w:t>
        </w:r>
        <w:r>
          <w:rPr>
            <w:rFonts w:cs="Arial"/>
          </w:rPr>
          <w:t xml:space="preserve"> </w:t>
        </w:r>
      </w:ins>
      <w:r w:rsidRPr="0087539A">
        <w:rPr>
          <w:rFonts w:cs="Arial"/>
          <w:sz w:val="18"/>
          <w:szCs w:val="18"/>
        </w:rPr>
        <w:t xml:space="preserve">Request Interval is used for purposes of documenting </w:t>
      </w:r>
      <w:r>
        <w:rPr>
          <w:rFonts w:cs="Arial"/>
          <w:sz w:val="18"/>
          <w:szCs w:val="18"/>
        </w:rPr>
        <w:t>submittal</w:t>
      </w:r>
      <w:r w:rsidRPr="0087539A">
        <w:rPr>
          <w:rFonts w:cs="Arial"/>
          <w:sz w:val="18"/>
          <w:szCs w:val="18"/>
        </w:rPr>
        <w:t xml:space="preserve"> times. Request Interval does not define or modify the </w:t>
      </w:r>
      <w:r>
        <w:rPr>
          <w:rFonts w:cs="Arial"/>
          <w:sz w:val="18"/>
          <w:szCs w:val="18"/>
        </w:rPr>
        <w:t xml:space="preserve">     </w:t>
      </w:r>
      <w:r w:rsidRPr="0087539A">
        <w:rPr>
          <w:rFonts w:cs="Arial"/>
          <w:sz w:val="18"/>
          <w:szCs w:val="18"/>
        </w:rPr>
        <w:t>product being requested. The following Request Intervals shall be associated with this table:</w:t>
      </w:r>
    </w:p>
    <w:p w14:paraId="5AE22140" w14:textId="77777777" w:rsidR="009C0E82" w:rsidRPr="00F47162" w:rsidRDefault="009C0E82" w:rsidP="009C0E82">
      <w:pPr>
        <w:pStyle w:val="ListParagraph"/>
        <w:numPr>
          <w:ilvl w:val="0"/>
          <w:numId w:val="48"/>
        </w:numPr>
        <w:tabs>
          <w:tab w:val="left" w:pos="-540"/>
        </w:tabs>
        <w:ind w:left="-990" w:firstLine="90"/>
        <w:rPr>
          <w:rFonts w:cs="Arial"/>
          <w:sz w:val="18"/>
          <w:szCs w:val="18"/>
        </w:rPr>
        <w:pPrChange w:id="2535" w:author="Graves, Paul G" w:date="2016-05-19T13:31:00Z">
          <w:pPr>
            <w:pStyle w:val="ListParagraph"/>
            <w:numPr>
              <w:numId w:val="10"/>
            </w:numPr>
            <w:tabs>
              <w:tab w:val="left" w:pos="-720"/>
              <w:tab w:val="left" w:pos="720"/>
              <w:tab w:val="left" w:pos="1440"/>
              <w:tab w:val="right" w:leader="dot" w:pos="9360"/>
            </w:tabs>
            <w:spacing w:after="120"/>
            <w:ind w:left="1800" w:hanging="360"/>
            <w:jc w:val="both"/>
          </w:pPr>
        </w:pPrChange>
      </w:pPr>
      <w:r w:rsidRPr="00F47162">
        <w:rPr>
          <w:rFonts w:cs="Arial"/>
          <w:sz w:val="18"/>
          <w:szCs w:val="18"/>
        </w:rPr>
        <w:t>Hour: Request Interval of less than one day</w:t>
      </w:r>
    </w:p>
    <w:p w14:paraId="30228398" w14:textId="77777777" w:rsidR="009C0E82" w:rsidRPr="00F47162" w:rsidRDefault="009C0E82" w:rsidP="009C0E82">
      <w:pPr>
        <w:pStyle w:val="ListParagraph"/>
        <w:numPr>
          <w:ilvl w:val="0"/>
          <w:numId w:val="48"/>
        </w:numPr>
        <w:tabs>
          <w:tab w:val="left" w:pos="-540"/>
        </w:tabs>
        <w:ind w:left="-990" w:firstLine="90"/>
        <w:rPr>
          <w:rFonts w:cs="Arial"/>
          <w:sz w:val="18"/>
          <w:szCs w:val="18"/>
        </w:rPr>
        <w:pPrChange w:id="2536" w:author="Graves, Paul G" w:date="2016-05-19T13:31:00Z">
          <w:pPr>
            <w:pStyle w:val="ListParagraph"/>
            <w:numPr>
              <w:numId w:val="10"/>
            </w:numPr>
            <w:tabs>
              <w:tab w:val="left" w:pos="-720"/>
              <w:tab w:val="left" w:pos="720"/>
              <w:tab w:val="left" w:pos="1440"/>
              <w:tab w:val="right" w:leader="dot" w:pos="9360"/>
            </w:tabs>
            <w:spacing w:after="120"/>
            <w:ind w:left="1800" w:hanging="360"/>
            <w:jc w:val="both"/>
          </w:pPr>
        </w:pPrChange>
      </w:pPr>
      <w:r w:rsidRPr="00F47162">
        <w:rPr>
          <w:rFonts w:cs="Arial"/>
          <w:sz w:val="18"/>
          <w:szCs w:val="18"/>
        </w:rPr>
        <w:t xml:space="preserve">Day: Request Interval comprising at least one day but less than one week. </w:t>
      </w:r>
    </w:p>
    <w:p w14:paraId="371F34E9" w14:textId="77777777" w:rsidR="009C0E82" w:rsidRPr="00F47162" w:rsidRDefault="009C0E82" w:rsidP="009C0E82">
      <w:pPr>
        <w:pStyle w:val="ListParagraph"/>
        <w:numPr>
          <w:ilvl w:val="0"/>
          <w:numId w:val="48"/>
        </w:numPr>
        <w:tabs>
          <w:tab w:val="left" w:pos="-540"/>
        </w:tabs>
        <w:ind w:left="-990" w:firstLine="90"/>
        <w:rPr>
          <w:rFonts w:cs="Arial"/>
          <w:sz w:val="18"/>
          <w:szCs w:val="18"/>
        </w:rPr>
        <w:pPrChange w:id="2537" w:author="Graves, Paul G" w:date="2016-05-19T13:31:00Z">
          <w:pPr>
            <w:pStyle w:val="ListParagraph"/>
            <w:numPr>
              <w:numId w:val="10"/>
            </w:numPr>
            <w:tabs>
              <w:tab w:val="left" w:pos="-720"/>
              <w:tab w:val="left" w:pos="720"/>
              <w:tab w:val="left" w:pos="1440"/>
              <w:tab w:val="right" w:leader="dot" w:pos="9360"/>
            </w:tabs>
            <w:spacing w:after="120"/>
            <w:ind w:left="1800" w:hanging="360"/>
            <w:jc w:val="both"/>
          </w:pPr>
        </w:pPrChange>
      </w:pPr>
      <w:r w:rsidRPr="00F47162">
        <w:rPr>
          <w:rFonts w:cs="Arial"/>
          <w:sz w:val="18"/>
          <w:szCs w:val="18"/>
        </w:rPr>
        <w:t xml:space="preserve">Week: Request Interval comprising at least one week but less than one month </w:t>
      </w:r>
    </w:p>
    <w:p w14:paraId="433DAE8E" w14:textId="77777777" w:rsidR="009C0E82" w:rsidRPr="00F47162" w:rsidRDefault="009C0E82" w:rsidP="009C0E82">
      <w:pPr>
        <w:pStyle w:val="ListParagraph"/>
        <w:numPr>
          <w:ilvl w:val="0"/>
          <w:numId w:val="48"/>
        </w:numPr>
        <w:tabs>
          <w:tab w:val="left" w:pos="-540"/>
        </w:tabs>
        <w:ind w:left="-990" w:firstLine="90"/>
        <w:rPr>
          <w:rFonts w:cs="Arial"/>
          <w:sz w:val="18"/>
          <w:szCs w:val="18"/>
        </w:rPr>
        <w:pPrChange w:id="2538" w:author="Graves, Paul G" w:date="2016-05-19T13:31:00Z">
          <w:pPr>
            <w:pStyle w:val="ListParagraph"/>
            <w:numPr>
              <w:numId w:val="10"/>
            </w:numPr>
            <w:tabs>
              <w:tab w:val="left" w:pos="-720"/>
              <w:tab w:val="left" w:pos="720"/>
              <w:tab w:val="left" w:pos="1440"/>
              <w:tab w:val="right" w:leader="dot" w:pos="9360"/>
            </w:tabs>
            <w:spacing w:after="120"/>
            <w:ind w:left="1800" w:hanging="360"/>
            <w:jc w:val="both"/>
          </w:pPr>
        </w:pPrChange>
      </w:pPr>
      <w:r w:rsidRPr="00F47162">
        <w:rPr>
          <w:rFonts w:cs="Arial"/>
          <w:sz w:val="18"/>
          <w:szCs w:val="18"/>
        </w:rPr>
        <w:t xml:space="preserve">Month: Request Interval comprising at least one month but less than one year </w:t>
      </w:r>
    </w:p>
    <w:p w14:paraId="305E443F" w14:textId="77777777" w:rsidR="009C0E82" w:rsidRPr="00F47162" w:rsidRDefault="009C0E82" w:rsidP="009C0E82">
      <w:pPr>
        <w:pStyle w:val="ListParagraph"/>
        <w:numPr>
          <w:ilvl w:val="0"/>
          <w:numId w:val="48"/>
        </w:numPr>
        <w:tabs>
          <w:tab w:val="left" w:pos="-540"/>
        </w:tabs>
        <w:ind w:left="-990" w:firstLine="90"/>
        <w:rPr>
          <w:rFonts w:cs="Arial"/>
          <w:sz w:val="18"/>
          <w:szCs w:val="18"/>
        </w:rPr>
        <w:pPrChange w:id="2539" w:author="Graves, Paul G" w:date="2016-05-19T13:31:00Z">
          <w:pPr>
            <w:pStyle w:val="ListParagraph"/>
            <w:numPr>
              <w:numId w:val="10"/>
            </w:numPr>
            <w:tabs>
              <w:tab w:val="left" w:pos="1080"/>
            </w:tabs>
            <w:ind w:left="1800" w:hanging="360"/>
          </w:pPr>
        </w:pPrChange>
      </w:pPr>
      <w:r w:rsidRPr="00F47162">
        <w:rPr>
          <w:rFonts w:cs="Arial"/>
          <w:sz w:val="18"/>
          <w:szCs w:val="18"/>
        </w:rPr>
        <w:t>Year: Request Interval comprising at least one year</w:t>
      </w:r>
    </w:p>
    <w:p w14:paraId="2B6CE361" w14:textId="77777777" w:rsidR="009C0E82" w:rsidRPr="00F70A59" w:rsidRDefault="009C0E82" w:rsidP="009C0E82">
      <w:pPr>
        <w:tabs>
          <w:tab w:val="left" w:pos="540"/>
        </w:tabs>
        <w:ind w:left="-990" w:hanging="180"/>
        <w:rPr>
          <w:b/>
          <w:sz w:val="18"/>
          <w:vertAlign w:val="superscript"/>
          <w:rPrChange w:id="2540" w:author="Graves, Paul G" w:date="2016-05-19T13:31:00Z">
            <w:rPr>
              <w:sz w:val="18"/>
            </w:rPr>
          </w:rPrChange>
        </w:rPr>
        <w:pPrChange w:id="2541" w:author="Graves, Paul G" w:date="2016-05-19T13:31:00Z">
          <w:pPr>
            <w:tabs>
              <w:tab w:val="left" w:pos="1080"/>
            </w:tabs>
          </w:pPr>
        </w:pPrChange>
      </w:pPr>
    </w:p>
    <w:p w14:paraId="0B5BC673" w14:textId="77777777" w:rsidR="00D07E4A" w:rsidRDefault="009C0E82" w:rsidP="004D53D3">
      <w:pPr>
        <w:tabs>
          <w:tab w:val="left" w:pos="540"/>
        </w:tabs>
        <w:ind w:left="-990" w:hanging="144"/>
        <w:rPr>
          <w:sz w:val="18"/>
          <w:rPrChange w:id="2542" w:author="Graves, Paul G" w:date="2016-05-19T13:31:00Z">
            <w:rPr>
              <w:b/>
              <w:sz w:val="18"/>
              <w:vertAlign w:val="superscript"/>
            </w:rPr>
          </w:rPrChange>
        </w:rPr>
        <w:pPrChange w:id="2543" w:author="Graves, Paul G" w:date="2016-05-19T13:31:00Z">
          <w:pPr>
            <w:pStyle w:val="ListParagraph"/>
            <w:numPr>
              <w:numId w:val="44"/>
            </w:numPr>
            <w:tabs>
              <w:tab w:val="left" w:pos="1080"/>
            </w:tabs>
            <w:ind w:left="1080" w:hanging="360"/>
          </w:pPr>
        </w:pPrChange>
      </w:pPr>
      <w:ins w:id="2544" w:author="Graves, Paul G" w:date="2016-05-19T13:31:00Z">
        <w:r w:rsidRPr="00F47162">
          <w:rPr>
            <w:rFonts w:cs="Arial"/>
            <w:vertAlign w:val="superscript"/>
          </w:rPr>
          <w:t>3</w:t>
        </w:r>
        <w:r w:rsidRPr="00F70A59">
          <w:rPr>
            <w:rFonts w:cs="Arial"/>
            <w:sz w:val="18"/>
            <w:szCs w:val="18"/>
          </w:rPr>
          <w:t xml:space="preserve"> </w:t>
        </w:r>
        <w:r w:rsidRPr="00F70A59">
          <w:rPr>
            <w:rFonts w:cs="Arial"/>
            <w:sz w:val="18"/>
            <w:szCs w:val="18"/>
          </w:rPr>
          <w:tab/>
        </w:r>
      </w:ins>
      <w:r>
        <w:rPr>
          <w:rFonts w:cs="Arial"/>
          <w:sz w:val="18"/>
          <w:szCs w:val="18"/>
        </w:rPr>
        <w:t xml:space="preserve">Secondary </w:t>
      </w:r>
      <w:r w:rsidRPr="00F70A59">
        <w:rPr>
          <w:rFonts w:cs="Arial"/>
          <w:sz w:val="18"/>
          <w:szCs w:val="18"/>
        </w:rPr>
        <w:t>Network</w:t>
      </w:r>
      <w:r>
        <w:rPr>
          <w:rFonts w:cs="Arial"/>
          <w:sz w:val="18"/>
          <w:szCs w:val="18"/>
        </w:rPr>
        <w:t xml:space="preserve"> Transmission Service</w:t>
      </w:r>
      <w:r w:rsidRPr="00F70A59">
        <w:rPr>
          <w:rFonts w:cs="Arial"/>
          <w:sz w:val="18"/>
          <w:szCs w:val="18"/>
        </w:rPr>
        <w:t xml:space="preserve"> requests that are queued within 5 minutes of the start of the reservation queuing window shall be deemed to be submitted simultaneously</w:t>
      </w:r>
      <w:r>
        <w:rPr>
          <w:rFonts w:cs="Arial"/>
          <w:sz w:val="18"/>
          <w:szCs w:val="18"/>
        </w:rPr>
        <w:t xml:space="preserve"> </w:t>
      </w:r>
      <w:r w:rsidRPr="0091040E">
        <w:rPr>
          <w:rFonts w:cs="Arial"/>
          <w:sz w:val="18"/>
          <w:szCs w:val="18"/>
        </w:rPr>
        <w:t xml:space="preserve">(see business practice </w:t>
      </w:r>
      <w:r w:rsidR="00A41881">
        <w:fldChar w:fldCharType="begin"/>
      </w:r>
      <w:r w:rsidR="00A41881">
        <w:instrText xml:space="preserve"> HYPERLINK \l "_Simultaneous_Submission_Window" </w:instrText>
      </w:r>
      <w:r w:rsidR="00A41881">
        <w:fldChar w:fldCharType="separate"/>
      </w:r>
      <w:r w:rsidRPr="0091040E">
        <w:rPr>
          <w:rStyle w:val="Hyperlink"/>
          <w:rFonts w:cs="Arial"/>
          <w:sz w:val="18"/>
          <w:szCs w:val="18"/>
        </w:rPr>
        <w:t>3.H.</w:t>
      </w:r>
      <w:r w:rsidR="00A41881">
        <w:rPr>
          <w:rStyle w:val="Hyperlink"/>
          <w:rFonts w:cs="Arial"/>
          <w:sz w:val="18"/>
          <w:szCs w:val="18"/>
        </w:rPr>
        <w:fldChar w:fldCharType="end"/>
      </w:r>
      <w:r w:rsidRPr="0091040E">
        <w:rPr>
          <w:rFonts w:cs="Arial"/>
          <w:sz w:val="18"/>
          <w:szCs w:val="18"/>
        </w:rPr>
        <w:t>)</w:t>
      </w:r>
      <w:r w:rsidRPr="00F70A59">
        <w:rPr>
          <w:rFonts w:cs="Arial"/>
          <w:sz w:val="18"/>
          <w:szCs w:val="18"/>
        </w:rPr>
        <w:t xml:space="preserve">.  </w:t>
      </w:r>
    </w:p>
    <w:p w14:paraId="5AD8E4D2" w14:textId="77777777" w:rsidR="00D07E4A" w:rsidRDefault="00D07E4A" w:rsidP="004D53D3">
      <w:pPr>
        <w:tabs>
          <w:tab w:val="left" w:pos="540"/>
        </w:tabs>
        <w:ind w:left="-990" w:hanging="144"/>
        <w:rPr>
          <w:vertAlign w:val="superscript"/>
          <w:rPrChange w:id="2545" w:author="Graves, Paul G" w:date="2016-05-19T13:31:00Z">
            <w:rPr>
              <w:b/>
              <w:sz w:val="18"/>
              <w:vertAlign w:val="superscript"/>
            </w:rPr>
          </w:rPrChange>
        </w:rPr>
        <w:pPrChange w:id="2546" w:author="Graves, Paul G" w:date="2016-05-19T13:31:00Z">
          <w:pPr>
            <w:tabs>
              <w:tab w:val="left" w:pos="1080"/>
            </w:tabs>
            <w:ind w:left="900" w:hanging="180"/>
          </w:pPr>
        </w:pPrChange>
      </w:pPr>
    </w:p>
    <w:p w14:paraId="4DCF2B39" w14:textId="77777777" w:rsidR="00D07E4A" w:rsidRDefault="009C0E82" w:rsidP="004D53D3">
      <w:pPr>
        <w:tabs>
          <w:tab w:val="left" w:pos="540"/>
        </w:tabs>
        <w:ind w:left="-990" w:hanging="144"/>
        <w:rPr>
          <w:sz w:val="18"/>
          <w:rPrChange w:id="2547" w:author="Graves, Paul G" w:date="2016-05-19T13:31:00Z">
            <w:rPr>
              <w:sz w:val="18"/>
              <w:vertAlign w:val="superscript"/>
            </w:rPr>
          </w:rPrChange>
        </w:rPr>
        <w:pPrChange w:id="2548" w:author="Graves, Paul G" w:date="2016-05-19T13:31:00Z">
          <w:pPr>
            <w:pStyle w:val="ListParagraph"/>
            <w:numPr>
              <w:numId w:val="44"/>
            </w:numPr>
            <w:tabs>
              <w:tab w:val="left" w:pos="1080"/>
            </w:tabs>
            <w:ind w:left="1080" w:hanging="360"/>
          </w:pPr>
        </w:pPrChange>
      </w:pPr>
      <w:ins w:id="2549" w:author="Graves, Paul G" w:date="2016-05-19T13:31:00Z">
        <w:r w:rsidRPr="00F47162">
          <w:rPr>
            <w:rFonts w:cs="Arial"/>
            <w:vertAlign w:val="superscript"/>
          </w:rPr>
          <w:t>4</w:t>
        </w:r>
        <w:r>
          <w:rPr>
            <w:rFonts w:cs="Arial"/>
            <w:sz w:val="18"/>
            <w:szCs w:val="18"/>
          </w:rPr>
          <w:t xml:space="preserve"> </w:t>
        </w:r>
      </w:ins>
      <w:r w:rsidRPr="00F70A59">
        <w:rPr>
          <w:rFonts w:cs="Arial"/>
          <w:sz w:val="18"/>
          <w:szCs w:val="18"/>
        </w:rPr>
        <w:t>Network</w:t>
      </w:r>
      <w:ins w:id="2550" w:author="Graves, Paul G" w:date="2016-05-19T13:31:00Z">
        <w:r w:rsidRPr="00F70A59">
          <w:rPr>
            <w:rFonts w:cs="Arial"/>
            <w:sz w:val="18"/>
            <w:szCs w:val="18"/>
          </w:rPr>
          <w:t xml:space="preserve"> and Yearly Point-to-Point</w:t>
        </w:r>
      </w:ins>
      <w:r w:rsidRPr="00F70A59">
        <w:rPr>
          <w:rFonts w:cs="Arial"/>
          <w:sz w:val="18"/>
          <w:szCs w:val="18"/>
        </w:rPr>
        <w:t xml:space="preserve"> Requests that are queued within 5 minutes of the start of the reservation queuing window shall be deemed to be submitted simultaneously</w:t>
      </w:r>
      <w:r>
        <w:rPr>
          <w:rFonts w:cs="Arial"/>
          <w:sz w:val="18"/>
          <w:szCs w:val="18"/>
        </w:rPr>
        <w:t xml:space="preserve"> </w:t>
      </w:r>
      <w:r w:rsidRPr="0091040E">
        <w:rPr>
          <w:rFonts w:cs="Arial"/>
          <w:sz w:val="18"/>
          <w:szCs w:val="18"/>
        </w:rPr>
        <w:t xml:space="preserve">(see business practice </w:t>
      </w:r>
      <w:r w:rsidR="00A41881">
        <w:fldChar w:fldCharType="begin"/>
      </w:r>
      <w:r w:rsidR="00A41881">
        <w:instrText xml:space="preserve"> HYPERLINK \l "_Simultaneous_Submission_Window" </w:instrText>
      </w:r>
      <w:r w:rsidR="00A41881">
        <w:fldChar w:fldCharType="separate"/>
      </w:r>
      <w:r w:rsidRPr="0091040E">
        <w:rPr>
          <w:rStyle w:val="Hyperlink"/>
          <w:rFonts w:cs="Arial"/>
          <w:sz w:val="18"/>
          <w:szCs w:val="18"/>
        </w:rPr>
        <w:t>3.H.</w:t>
      </w:r>
      <w:r w:rsidR="00A41881">
        <w:rPr>
          <w:rStyle w:val="Hyperlink"/>
          <w:rFonts w:cs="Arial"/>
          <w:sz w:val="18"/>
          <w:szCs w:val="18"/>
        </w:rPr>
        <w:fldChar w:fldCharType="end"/>
      </w:r>
      <w:r w:rsidRPr="0091040E">
        <w:rPr>
          <w:rFonts w:cs="Arial"/>
          <w:sz w:val="18"/>
          <w:szCs w:val="18"/>
        </w:rPr>
        <w:t>)</w:t>
      </w:r>
      <w:r w:rsidR="00D07E4A">
        <w:rPr>
          <w:rFonts w:cs="Arial"/>
          <w:sz w:val="18"/>
          <w:szCs w:val="18"/>
        </w:rPr>
        <w:t>.</w:t>
      </w:r>
    </w:p>
    <w:p w14:paraId="1FBA08DE" w14:textId="77777777" w:rsidR="00D07E4A" w:rsidRDefault="00D07E4A" w:rsidP="004D53D3">
      <w:pPr>
        <w:tabs>
          <w:tab w:val="left" w:pos="540"/>
        </w:tabs>
        <w:ind w:left="-990" w:hanging="144"/>
        <w:rPr>
          <w:sz w:val="18"/>
          <w:rPrChange w:id="2551" w:author="Graves, Paul G" w:date="2016-05-19T13:31:00Z">
            <w:rPr>
              <w:sz w:val="22"/>
            </w:rPr>
          </w:rPrChange>
        </w:rPr>
        <w:pPrChange w:id="2552" w:author="Graves, Paul G" w:date="2016-05-19T13:31:00Z">
          <w:pPr>
            <w:pStyle w:val="ListParagraph"/>
          </w:pPr>
        </w:pPrChange>
      </w:pPr>
    </w:p>
    <w:p w14:paraId="3EF2FA59" w14:textId="77777777" w:rsidR="00D07E4A" w:rsidRPr="00484053" w:rsidRDefault="00D07E4A" w:rsidP="004D53D3">
      <w:pPr>
        <w:tabs>
          <w:tab w:val="left" w:pos="540"/>
        </w:tabs>
        <w:ind w:left="-990" w:hanging="144"/>
        <w:rPr>
          <w:b/>
          <w:sz w:val="18"/>
          <w:szCs w:val="18"/>
          <w:vertAlign w:val="superscript"/>
        </w:rPr>
        <w:pPrChange w:id="2553" w:author="Graves, Paul G" w:date="2016-05-19T13:31:00Z">
          <w:pPr>
            <w:pStyle w:val="ListParagraph"/>
            <w:numPr>
              <w:numId w:val="44"/>
            </w:numPr>
            <w:tabs>
              <w:tab w:val="left" w:pos="540"/>
            </w:tabs>
            <w:ind w:left="1080" w:hanging="360"/>
          </w:pPr>
        </w:pPrChange>
      </w:pPr>
      <w:ins w:id="2554" w:author="Graves, Paul G" w:date="2016-05-19T13:31:00Z">
        <w:r w:rsidRPr="0092237E">
          <w:rPr>
            <w:rFonts w:cs="Arial"/>
            <w:vertAlign w:val="superscript"/>
          </w:rPr>
          <w:t xml:space="preserve">5  </w:t>
        </w:r>
      </w:ins>
      <w:r w:rsidRPr="0092237E">
        <w:rPr>
          <w:rFonts w:cs="Arial"/>
          <w:sz w:val="18"/>
          <w:szCs w:val="18"/>
        </w:rPr>
        <w:t>DNR service is not available during the current day or after 10:00am day prior.  Customers must take Network Secondary Service. Customer can change reservation status to DNR upon declaration of EEA2 by the Reliability Coordinator.</w:t>
      </w:r>
    </w:p>
    <w:p w14:paraId="0A7B1009" w14:textId="77777777" w:rsidR="00D07E4A" w:rsidRPr="004D53D3" w:rsidRDefault="00D07E4A" w:rsidP="004D53D3">
      <w:pPr>
        <w:pStyle w:val="ListParagraph"/>
        <w:tabs>
          <w:tab w:val="left" w:pos="540"/>
        </w:tabs>
        <w:ind w:left="1080"/>
        <w:rPr>
          <w:b/>
          <w:sz w:val="18"/>
          <w:vertAlign w:val="superscript"/>
          <w:rPrChange w:id="2555" w:author="Graves, Paul G" w:date="2016-05-19T13:31:00Z">
            <w:rPr/>
          </w:rPrChange>
        </w:rPr>
        <w:pPrChange w:id="2556" w:author="Graves, Paul G" w:date="2016-05-19T13:31:00Z">
          <w:pPr>
            <w:ind w:left="360"/>
          </w:pPr>
        </w:pPrChange>
      </w:pPr>
    </w:p>
    <w:p w14:paraId="2E22EBBB" w14:textId="77777777" w:rsidR="009C0E82" w:rsidRDefault="009C0E82" w:rsidP="00907503">
      <w:pPr>
        <w:tabs>
          <w:tab w:val="left" w:pos="720"/>
        </w:tabs>
        <w:ind w:left="-540"/>
        <w:rPr>
          <w:rFonts w:cs="Arial"/>
          <w:sz w:val="18"/>
          <w:szCs w:val="18"/>
        </w:rPr>
      </w:pPr>
      <w:r w:rsidRPr="00F70A59">
        <w:rPr>
          <w:rFonts w:cs="Arial"/>
          <w:sz w:val="18"/>
          <w:szCs w:val="18"/>
        </w:rPr>
        <w:t xml:space="preserve"> </w:t>
      </w:r>
    </w:p>
    <w:p w14:paraId="0CBA4332" w14:textId="342A9055" w:rsidR="009C0E82" w:rsidRPr="0023695B" w:rsidRDefault="009C0E82" w:rsidP="009C0E82">
      <w:pPr>
        <w:pStyle w:val="Heading2"/>
        <w:numPr>
          <w:numberingChange w:id="2557" w:author="Graves, Paul G" w:date="2016-05-19T13:31:00Z" w:original="%2:7:3:."/>
        </w:numPr>
        <w:tabs>
          <w:tab w:val="num" w:pos="-90"/>
          <w:tab w:val="left" w:pos="1170"/>
        </w:tabs>
        <w:spacing w:after="0" w:line="276" w:lineRule="auto"/>
        <w:ind w:left="-540"/>
        <w:jc w:val="both"/>
        <w:pPrChange w:id="2558" w:author="Graves, Paul G" w:date="2016-05-19T13:31:00Z">
          <w:pPr>
            <w:pStyle w:val="Heading2"/>
            <w:tabs>
              <w:tab w:val="num" w:pos="900"/>
              <w:tab w:val="left" w:pos="1170"/>
            </w:tabs>
            <w:spacing w:after="0" w:line="276" w:lineRule="auto"/>
            <w:ind w:left="360"/>
          </w:pPr>
        </w:pPrChange>
      </w:pPr>
      <w:bookmarkStart w:id="2559" w:name="_NITS_Request_Timing"/>
      <w:bookmarkStart w:id="2560" w:name="_Toc451422079"/>
      <w:bookmarkStart w:id="2561" w:name="_Toc423610082"/>
      <w:bookmarkEnd w:id="2559"/>
      <w:r w:rsidRPr="00465649">
        <w:t xml:space="preserve">NITS </w:t>
      </w:r>
      <w:del w:id="2562" w:author="Graves, Paul G" w:date="2016-05-19T13:31:00Z">
        <w:r w:rsidR="00B71C5E">
          <w:delText xml:space="preserve">TSR </w:delText>
        </w:r>
        <w:r w:rsidR="00B605FC">
          <w:delText>Response</w:delText>
        </w:r>
      </w:del>
      <w:ins w:id="2563" w:author="Graves, Paul G" w:date="2016-05-19T13:31:00Z">
        <w:r w:rsidRPr="00465649">
          <w:t>Request</w:t>
        </w:r>
      </w:ins>
      <w:r w:rsidRPr="00465649">
        <w:t xml:space="preserve"> Timing Requirements</w:t>
      </w:r>
      <w:bookmarkEnd w:id="2560"/>
      <w:bookmarkEnd w:id="2561"/>
    </w:p>
    <w:p w14:paraId="60B09BF8" w14:textId="77777777" w:rsidR="009C0E82" w:rsidRPr="00143D56" w:rsidRDefault="009C0E82" w:rsidP="009C0E82"/>
    <w:p w14:paraId="5FEFEE23" w14:textId="77777777" w:rsidR="00B605FC" w:rsidRPr="00563850" w:rsidRDefault="009C0E82" w:rsidP="007115E4">
      <w:pPr>
        <w:ind w:left="360"/>
        <w:rPr>
          <w:del w:id="2564" w:author="Graves, Paul G" w:date="2016-05-19T13:31:00Z"/>
          <w:sz w:val="22"/>
          <w:szCs w:val="22"/>
        </w:rPr>
      </w:pPr>
      <w:r w:rsidRPr="00366794">
        <w:rPr>
          <w:sz w:val="22"/>
          <w:szCs w:val="22"/>
        </w:rPr>
        <w:t xml:space="preserve">Information in this table is used solely for determining timing requirements associated with evaluation of NITS </w:t>
      </w:r>
      <w:ins w:id="2565" w:author="Graves, Paul G" w:date="2016-05-19T13:31:00Z">
        <w:r w:rsidRPr="00366794">
          <w:rPr>
            <w:sz w:val="22"/>
            <w:szCs w:val="22"/>
          </w:rPr>
          <w:t xml:space="preserve">modification of </w:t>
        </w:r>
      </w:ins>
      <w:r w:rsidRPr="00366794">
        <w:rPr>
          <w:sz w:val="22"/>
          <w:szCs w:val="22"/>
        </w:rPr>
        <w:t>service requests</w:t>
      </w:r>
      <w:del w:id="2566" w:author="Graves, Paul G" w:date="2016-05-19T13:31:00Z">
        <w:r w:rsidR="00B605FC" w:rsidRPr="00563850">
          <w:rPr>
            <w:sz w:val="22"/>
            <w:szCs w:val="22"/>
          </w:rPr>
          <w:delText>.</w:delText>
        </w:r>
      </w:del>
    </w:p>
    <w:p w14:paraId="128F9138" w14:textId="77777777" w:rsidR="00E53BF6" w:rsidRDefault="00E53BF6" w:rsidP="007115E4">
      <w:pPr>
        <w:ind w:left="360"/>
        <w:rPr>
          <w:del w:id="2567" w:author="Graves, Paul G" w:date="2016-05-19T13:31:00Z"/>
        </w:rPr>
      </w:pPr>
    </w:p>
    <w:p w14:paraId="28C2BAB5" w14:textId="77777777" w:rsidR="00B605FC" w:rsidRPr="001561AB" w:rsidRDefault="009C0E82" w:rsidP="001561AB">
      <w:pPr>
        <w:jc w:val="center"/>
        <w:rPr>
          <w:del w:id="2568" w:author="Graves, Paul G" w:date="2016-05-19T13:31:00Z"/>
          <w:b/>
        </w:rPr>
      </w:pPr>
      <w:ins w:id="2569" w:author="Graves, Paul G" w:date="2016-05-19T13:31:00Z">
        <w:r w:rsidRPr="00366794">
          <w:rPr>
            <w:sz w:val="22"/>
            <w:szCs w:val="22"/>
          </w:rPr>
          <w:t xml:space="preserve"> after the initial </w:t>
        </w:r>
      </w:ins>
      <w:bookmarkStart w:id="2570" w:name="_Toc376510214"/>
      <w:r w:rsidRPr="00366794">
        <w:rPr>
          <w:sz w:val="22"/>
          <w:rPrChange w:id="2571" w:author="Graves, Paul G" w:date="2016-05-19T13:31:00Z">
            <w:rPr>
              <w:b/>
            </w:rPr>
          </w:rPrChange>
        </w:rPr>
        <w:t xml:space="preserve">NITS </w:t>
      </w:r>
      <w:del w:id="2572" w:author="Graves, Paul G" w:date="2016-05-19T13:31:00Z">
        <w:r w:rsidR="00B605FC" w:rsidRPr="001561AB">
          <w:rPr>
            <w:b/>
          </w:rPr>
          <w:delText>Request Response Timing RequirementsTable</w:delText>
        </w:r>
        <w:r w:rsidR="00B605FC" w:rsidRPr="001561AB">
          <w:rPr>
            <w:b/>
            <w:vertAlign w:val="superscript"/>
          </w:rPr>
          <w:delText>1</w:delText>
        </w:r>
        <w:bookmarkEnd w:id="2570"/>
      </w:del>
    </w:p>
    <w:p w14:paraId="51816F6B" w14:textId="77777777" w:rsidR="00B605FC" w:rsidRDefault="00B605FC" w:rsidP="007115E4">
      <w:pPr>
        <w:tabs>
          <w:tab w:val="left" w:pos="-720"/>
          <w:tab w:val="left" w:pos="720"/>
          <w:tab w:val="right" w:leader="dot" w:pos="9360"/>
        </w:tabs>
        <w:ind w:left="360"/>
        <w:jc w:val="both"/>
        <w:rPr>
          <w:del w:id="2573" w:author="Graves, Paul G" w:date="2016-05-19T13:31:00Z"/>
          <w:rFonts w:cs="Arial"/>
          <w:b/>
          <w:sz w:val="22"/>
          <w:szCs w:val="22"/>
        </w:rPr>
      </w:pPr>
    </w:p>
    <w:tbl>
      <w:tblPr>
        <w:tblW w:w="5354" w:type="pct"/>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1091"/>
        <w:gridCol w:w="1020"/>
        <w:gridCol w:w="1356"/>
        <w:gridCol w:w="1698"/>
        <w:gridCol w:w="1616"/>
        <w:gridCol w:w="1696"/>
      </w:tblGrid>
      <w:tr w:rsidR="00772404" w:rsidRPr="00152E69" w14:paraId="279B69A8" w14:textId="77777777" w:rsidTr="00597534">
        <w:trPr>
          <w:trHeight w:val="1718"/>
          <w:del w:id="2574" w:author="Graves, Paul G" w:date="2016-05-19T13:31:00Z"/>
        </w:trPr>
        <w:tc>
          <w:tcPr>
            <w:tcW w:w="662" w:type="pct"/>
          </w:tcPr>
          <w:p w14:paraId="6D9C4884" w14:textId="77777777" w:rsidR="00CF348C" w:rsidRPr="00152E69" w:rsidRDefault="00CF348C" w:rsidP="00F4097C">
            <w:pPr>
              <w:ind w:left="180"/>
              <w:rPr>
                <w:del w:id="2575" w:author="Graves, Paul G" w:date="2016-05-19T13:31:00Z"/>
                <w:rFonts w:cs="Arial"/>
                <w:b/>
                <w:sz w:val="18"/>
                <w:szCs w:val="22"/>
              </w:rPr>
            </w:pPr>
            <w:del w:id="2576" w:author="Graves, Paul G" w:date="2016-05-19T13:31:00Z">
              <w:r w:rsidRPr="00152E69">
                <w:rPr>
                  <w:rFonts w:cs="Arial"/>
                  <w:b/>
                  <w:sz w:val="18"/>
                  <w:szCs w:val="22"/>
                </w:rPr>
                <w:delText>Request</w:delText>
              </w:r>
            </w:del>
          </w:p>
        </w:tc>
        <w:tc>
          <w:tcPr>
            <w:tcW w:w="558" w:type="pct"/>
          </w:tcPr>
          <w:p w14:paraId="1F96D855" w14:textId="77777777" w:rsidR="00CF348C" w:rsidRPr="00152E69" w:rsidRDefault="00CF348C" w:rsidP="00F4097C">
            <w:pPr>
              <w:tabs>
                <w:tab w:val="left" w:pos="1200"/>
              </w:tabs>
              <w:ind w:left="162"/>
              <w:rPr>
                <w:del w:id="2577" w:author="Graves, Paul G" w:date="2016-05-19T13:31:00Z"/>
                <w:rFonts w:cs="Arial"/>
                <w:sz w:val="18"/>
                <w:szCs w:val="22"/>
                <w:vertAlign w:val="superscript"/>
              </w:rPr>
            </w:pPr>
            <w:del w:id="2578" w:author="Graves, Paul G" w:date="2016-05-19T13:31:00Z">
              <w:r w:rsidRPr="00152E69">
                <w:rPr>
                  <w:rFonts w:cs="Arial"/>
                  <w:b/>
                  <w:sz w:val="18"/>
                  <w:szCs w:val="22"/>
                </w:rPr>
                <w:delText>Request Interval</w:delText>
              </w:r>
              <w:r>
                <w:rPr>
                  <w:rFonts w:cs="Arial"/>
                  <w:b/>
                  <w:sz w:val="18"/>
                  <w:szCs w:val="22"/>
                  <w:vertAlign w:val="superscript"/>
                </w:rPr>
                <w:delText>2</w:delText>
              </w:r>
            </w:del>
          </w:p>
          <w:p w14:paraId="78F5E967" w14:textId="77777777" w:rsidR="00CF348C" w:rsidRPr="00152E69" w:rsidRDefault="00CF348C" w:rsidP="00F4097C">
            <w:pPr>
              <w:tabs>
                <w:tab w:val="left" w:pos="1200"/>
              </w:tabs>
              <w:ind w:left="162"/>
              <w:rPr>
                <w:del w:id="2579" w:author="Graves, Paul G" w:date="2016-05-19T13:31:00Z"/>
                <w:rFonts w:cs="Arial"/>
                <w:sz w:val="18"/>
                <w:szCs w:val="22"/>
                <w:vertAlign w:val="superscript"/>
              </w:rPr>
            </w:pPr>
          </w:p>
          <w:p w14:paraId="0D07FAEC" w14:textId="77777777" w:rsidR="00CF348C" w:rsidRPr="00152E69" w:rsidRDefault="00CF348C" w:rsidP="00F4097C">
            <w:pPr>
              <w:tabs>
                <w:tab w:val="left" w:pos="1200"/>
              </w:tabs>
              <w:ind w:left="162"/>
              <w:rPr>
                <w:del w:id="2580" w:author="Graves, Paul G" w:date="2016-05-19T13:31:00Z"/>
                <w:rFonts w:cs="Arial"/>
                <w:sz w:val="18"/>
                <w:szCs w:val="22"/>
                <w:vertAlign w:val="superscript"/>
              </w:rPr>
            </w:pPr>
          </w:p>
          <w:p w14:paraId="0631F5CC" w14:textId="77777777" w:rsidR="00CF348C" w:rsidRPr="00152E69" w:rsidRDefault="00CF348C" w:rsidP="00F4097C">
            <w:pPr>
              <w:tabs>
                <w:tab w:val="left" w:pos="1200"/>
              </w:tabs>
              <w:ind w:left="162"/>
              <w:rPr>
                <w:del w:id="2581" w:author="Graves, Paul G" w:date="2016-05-19T13:31:00Z"/>
                <w:rFonts w:cs="Arial"/>
                <w:sz w:val="18"/>
                <w:szCs w:val="22"/>
                <w:vertAlign w:val="superscript"/>
              </w:rPr>
            </w:pPr>
          </w:p>
        </w:tc>
        <w:tc>
          <w:tcPr>
            <w:tcW w:w="522" w:type="pct"/>
          </w:tcPr>
          <w:p w14:paraId="45AF4037" w14:textId="77777777" w:rsidR="00CF348C" w:rsidRPr="00152E69" w:rsidRDefault="00CF348C" w:rsidP="00F4097C">
            <w:pPr>
              <w:ind w:left="161"/>
              <w:rPr>
                <w:del w:id="2582" w:author="Graves, Paul G" w:date="2016-05-19T13:31:00Z"/>
                <w:rFonts w:cs="Arial"/>
                <w:b/>
                <w:sz w:val="18"/>
                <w:szCs w:val="22"/>
              </w:rPr>
            </w:pPr>
            <w:del w:id="2583" w:author="Graves, Paul G" w:date="2016-05-19T13:31:00Z">
              <w:r w:rsidRPr="00152E69">
                <w:rPr>
                  <w:rFonts w:cs="Arial"/>
                  <w:b/>
                  <w:sz w:val="18"/>
                  <w:szCs w:val="22"/>
                </w:rPr>
                <w:delText>Time Queued Prior to Start</w:delText>
              </w:r>
            </w:del>
          </w:p>
          <w:p w14:paraId="6F3F6527" w14:textId="77777777" w:rsidR="00CF348C" w:rsidRPr="00152E69" w:rsidRDefault="00CF348C" w:rsidP="00F4097C">
            <w:pPr>
              <w:ind w:left="161"/>
              <w:rPr>
                <w:del w:id="2584" w:author="Graves, Paul G" w:date="2016-05-19T13:31:00Z"/>
                <w:rFonts w:cs="Arial"/>
                <w:b/>
                <w:sz w:val="18"/>
                <w:szCs w:val="22"/>
              </w:rPr>
            </w:pPr>
          </w:p>
        </w:tc>
        <w:tc>
          <w:tcPr>
            <w:tcW w:w="694" w:type="pct"/>
          </w:tcPr>
          <w:p w14:paraId="6E188DF0" w14:textId="77777777" w:rsidR="00CF348C" w:rsidRPr="00152E69" w:rsidRDefault="00CF348C" w:rsidP="00772404">
            <w:pPr>
              <w:rPr>
                <w:del w:id="2585" w:author="Graves, Paul G" w:date="2016-05-19T13:31:00Z"/>
                <w:rFonts w:cs="Arial"/>
                <w:b/>
                <w:sz w:val="18"/>
                <w:szCs w:val="22"/>
              </w:rPr>
            </w:pPr>
            <w:del w:id="2586" w:author="Graves, Paul G" w:date="2016-05-19T13:31:00Z">
              <w:r w:rsidRPr="00152E69">
                <w:rPr>
                  <w:rFonts w:cs="Arial"/>
                  <w:b/>
                  <w:sz w:val="18"/>
                  <w:szCs w:val="22"/>
                </w:rPr>
                <w:delText>Transmission Provider Evaluation Time Limit</w:delText>
              </w:r>
              <w:r>
                <w:rPr>
                  <w:rFonts w:cs="Arial"/>
                  <w:b/>
                  <w:sz w:val="18"/>
                  <w:szCs w:val="22"/>
                  <w:vertAlign w:val="superscript"/>
                </w:rPr>
                <w:delText>3</w:delText>
              </w:r>
            </w:del>
          </w:p>
        </w:tc>
        <w:tc>
          <w:tcPr>
            <w:tcW w:w="869" w:type="pct"/>
          </w:tcPr>
          <w:p w14:paraId="3F0A2B4C" w14:textId="77777777" w:rsidR="00CF348C" w:rsidRPr="00152E69" w:rsidRDefault="00CF348C" w:rsidP="00772404">
            <w:pPr>
              <w:rPr>
                <w:del w:id="2587" w:author="Graves, Paul G" w:date="2016-05-19T13:31:00Z"/>
                <w:rFonts w:cs="Arial"/>
                <w:b/>
                <w:sz w:val="18"/>
                <w:szCs w:val="22"/>
              </w:rPr>
            </w:pPr>
            <w:del w:id="2588" w:author="Graves, Paul G" w:date="2016-05-19T13:31:00Z">
              <w:r w:rsidRPr="00152E69">
                <w:rPr>
                  <w:rFonts w:cs="Arial"/>
                  <w:b/>
                  <w:sz w:val="18"/>
                  <w:szCs w:val="22"/>
                </w:rPr>
                <w:delText>Transmission Customer Confirmation Time Limit</w:delText>
              </w:r>
              <w:r>
                <w:rPr>
                  <w:rFonts w:cs="Arial"/>
                  <w:b/>
                  <w:sz w:val="18"/>
                  <w:szCs w:val="22"/>
                  <w:vertAlign w:val="superscript"/>
                </w:rPr>
                <w:delText>4</w:delText>
              </w:r>
              <w:r w:rsidRPr="00152E69">
                <w:rPr>
                  <w:rFonts w:cs="Arial"/>
                  <w:b/>
                  <w:sz w:val="18"/>
                  <w:szCs w:val="22"/>
                </w:rPr>
                <w:delText xml:space="preserve"> After ACCEPTED or COUNTEROFFER</w:delText>
              </w:r>
              <w:r>
                <w:rPr>
                  <w:rFonts w:cs="Arial"/>
                  <w:b/>
                  <w:sz w:val="18"/>
                  <w:szCs w:val="22"/>
                  <w:vertAlign w:val="superscript"/>
                </w:rPr>
                <w:delText>5</w:delText>
              </w:r>
            </w:del>
          </w:p>
        </w:tc>
        <w:tc>
          <w:tcPr>
            <w:tcW w:w="827" w:type="pct"/>
          </w:tcPr>
          <w:p w14:paraId="042BC6DF" w14:textId="77777777" w:rsidR="00CF348C" w:rsidRPr="00152E69" w:rsidRDefault="00CF348C" w:rsidP="00F4097C">
            <w:pPr>
              <w:ind w:left="72"/>
              <w:rPr>
                <w:del w:id="2589" w:author="Graves, Paul G" w:date="2016-05-19T13:31:00Z"/>
                <w:rFonts w:cs="Arial"/>
                <w:b/>
                <w:sz w:val="18"/>
                <w:szCs w:val="22"/>
              </w:rPr>
            </w:pPr>
            <w:del w:id="2590" w:author="Graves, Paul G" w:date="2016-05-19T13:31:00Z">
              <w:r w:rsidRPr="00152E69">
                <w:rPr>
                  <w:rFonts w:cs="Arial"/>
                  <w:b/>
                  <w:sz w:val="18"/>
                  <w:szCs w:val="22"/>
                </w:rPr>
                <w:delText>Transmission Customer Confirmation Time Limit</w:delText>
              </w:r>
              <w:r w:rsidRPr="00152E69">
                <w:rPr>
                  <w:rFonts w:cs="Arial"/>
                  <w:b/>
                  <w:sz w:val="18"/>
                  <w:szCs w:val="22"/>
                  <w:vertAlign w:val="superscript"/>
                </w:rPr>
                <w:delText>3</w:delText>
              </w:r>
              <w:r w:rsidRPr="00152E69">
                <w:rPr>
                  <w:rFonts w:cs="Arial"/>
                  <w:b/>
                  <w:sz w:val="18"/>
                  <w:szCs w:val="22"/>
                </w:rPr>
                <w:delText xml:space="preserve"> After CR_ACCEPTED or CR_COUNTER</w:delText>
              </w:r>
              <w:r>
                <w:rPr>
                  <w:rFonts w:cs="Arial"/>
                  <w:b/>
                  <w:sz w:val="18"/>
                  <w:szCs w:val="22"/>
                </w:rPr>
                <w:delText>-</w:delText>
              </w:r>
              <w:r w:rsidRPr="00152E69">
                <w:rPr>
                  <w:rFonts w:cs="Arial"/>
                  <w:b/>
                  <w:sz w:val="18"/>
                  <w:szCs w:val="22"/>
                </w:rPr>
                <w:delText>OFFER</w:delText>
              </w:r>
              <w:r w:rsidRPr="00152E69">
                <w:rPr>
                  <w:rFonts w:cs="Arial"/>
                  <w:b/>
                  <w:sz w:val="18"/>
                  <w:szCs w:val="22"/>
                  <w:vertAlign w:val="superscript"/>
                </w:rPr>
                <w:delText>10,11</w:delText>
              </w:r>
            </w:del>
          </w:p>
        </w:tc>
        <w:tc>
          <w:tcPr>
            <w:tcW w:w="869" w:type="pct"/>
          </w:tcPr>
          <w:p w14:paraId="1E791EB3" w14:textId="77777777" w:rsidR="00CF348C" w:rsidRPr="00152E69" w:rsidRDefault="00CF348C" w:rsidP="00F4097C">
            <w:pPr>
              <w:ind w:left="99"/>
              <w:rPr>
                <w:del w:id="2591" w:author="Graves, Paul G" w:date="2016-05-19T13:31:00Z"/>
                <w:rFonts w:cs="Arial"/>
                <w:b/>
                <w:sz w:val="18"/>
                <w:szCs w:val="22"/>
              </w:rPr>
            </w:pPr>
            <w:del w:id="2592" w:author="Graves, Paul G" w:date="2016-05-19T13:31:00Z">
              <w:r w:rsidRPr="00152E69">
                <w:rPr>
                  <w:rFonts w:cs="Arial"/>
                  <w:b/>
                  <w:sz w:val="18"/>
                  <w:szCs w:val="22"/>
                </w:rPr>
                <w:delText>Transmission Provider Counter Time Limit after REBID</w:delText>
              </w:r>
              <w:r>
                <w:rPr>
                  <w:rFonts w:cs="Arial"/>
                  <w:b/>
                  <w:sz w:val="18"/>
                  <w:szCs w:val="22"/>
                  <w:vertAlign w:val="superscript"/>
                </w:rPr>
                <w:delText>6</w:delText>
              </w:r>
            </w:del>
          </w:p>
        </w:tc>
      </w:tr>
      <w:tr w:rsidR="00772404" w:rsidRPr="00152E69" w14:paraId="71596D9A" w14:textId="77777777" w:rsidTr="00597534">
        <w:trPr>
          <w:del w:id="2593" w:author="Graves, Paul G" w:date="2016-05-19T13:31:00Z"/>
        </w:trPr>
        <w:tc>
          <w:tcPr>
            <w:tcW w:w="662" w:type="pct"/>
          </w:tcPr>
          <w:p w14:paraId="10312774" w14:textId="77777777" w:rsidR="00CF348C" w:rsidRPr="00152E69" w:rsidRDefault="00CF348C" w:rsidP="00F4097C">
            <w:pPr>
              <w:jc w:val="both"/>
              <w:rPr>
                <w:del w:id="2594" w:author="Graves, Paul G" w:date="2016-05-19T13:31:00Z"/>
                <w:rFonts w:cs="Arial"/>
                <w:sz w:val="18"/>
                <w:szCs w:val="22"/>
              </w:rPr>
            </w:pPr>
            <w:del w:id="2595" w:author="Graves, Paul G" w:date="2016-05-19T13:31:00Z">
              <w:r w:rsidRPr="00152E69">
                <w:rPr>
                  <w:rFonts w:cs="Arial"/>
                  <w:sz w:val="18"/>
                  <w:szCs w:val="22"/>
                </w:rPr>
                <w:delText xml:space="preserve">Secondary Network Transmission Service </w:delText>
              </w:r>
            </w:del>
          </w:p>
        </w:tc>
        <w:tc>
          <w:tcPr>
            <w:tcW w:w="558" w:type="pct"/>
          </w:tcPr>
          <w:p w14:paraId="48C34350" w14:textId="77777777" w:rsidR="00CF348C" w:rsidRPr="00152E69" w:rsidRDefault="00CF348C" w:rsidP="00F4097C">
            <w:pPr>
              <w:ind w:left="162"/>
              <w:rPr>
                <w:del w:id="2596" w:author="Graves, Paul G" w:date="2016-05-19T13:31:00Z"/>
                <w:rFonts w:cs="Arial"/>
                <w:sz w:val="18"/>
                <w:szCs w:val="22"/>
              </w:rPr>
            </w:pPr>
            <w:del w:id="2597" w:author="Graves, Paul G" w:date="2016-05-19T13:31:00Z">
              <w:r w:rsidRPr="00152E69">
                <w:rPr>
                  <w:rFonts w:cs="Arial"/>
                  <w:sz w:val="18"/>
                  <w:szCs w:val="22"/>
                </w:rPr>
                <w:delText>Hour</w:delText>
              </w:r>
            </w:del>
          </w:p>
          <w:p w14:paraId="05FA3A6B" w14:textId="77777777" w:rsidR="00CF348C" w:rsidRPr="00152E69" w:rsidRDefault="00CF348C" w:rsidP="00F4097C">
            <w:pPr>
              <w:ind w:left="162"/>
              <w:rPr>
                <w:del w:id="2598" w:author="Graves, Paul G" w:date="2016-05-19T13:31:00Z"/>
                <w:rFonts w:cs="Arial"/>
                <w:sz w:val="18"/>
                <w:szCs w:val="22"/>
              </w:rPr>
            </w:pPr>
          </w:p>
          <w:p w14:paraId="6B9FD2FD" w14:textId="77777777" w:rsidR="00CF348C" w:rsidRPr="00152E69" w:rsidRDefault="00CF348C" w:rsidP="00F4097C">
            <w:pPr>
              <w:ind w:left="162"/>
              <w:rPr>
                <w:del w:id="2599" w:author="Graves, Paul G" w:date="2016-05-19T13:31:00Z"/>
                <w:rFonts w:cs="Arial"/>
                <w:sz w:val="18"/>
                <w:szCs w:val="22"/>
              </w:rPr>
            </w:pPr>
            <w:del w:id="2600" w:author="Graves, Paul G" w:date="2016-05-19T13:31:00Z">
              <w:r w:rsidRPr="00152E69">
                <w:rPr>
                  <w:rFonts w:cs="Arial"/>
                  <w:sz w:val="18"/>
                  <w:szCs w:val="22"/>
                </w:rPr>
                <w:delText>Hour</w:delText>
              </w:r>
            </w:del>
          </w:p>
          <w:p w14:paraId="6D6E35FC" w14:textId="77777777" w:rsidR="00CF348C" w:rsidRPr="00152E69" w:rsidRDefault="00CF348C" w:rsidP="00F4097C">
            <w:pPr>
              <w:ind w:left="162"/>
              <w:rPr>
                <w:del w:id="2601" w:author="Graves, Paul G" w:date="2016-05-19T13:31:00Z"/>
                <w:rFonts w:cs="Arial"/>
                <w:sz w:val="18"/>
                <w:szCs w:val="22"/>
              </w:rPr>
            </w:pPr>
          </w:p>
          <w:p w14:paraId="3819EAFA" w14:textId="77777777" w:rsidR="00CF348C" w:rsidRPr="00152E69" w:rsidRDefault="00CF348C" w:rsidP="00F4097C">
            <w:pPr>
              <w:ind w:left="162"/>
              <w:rPr>
                <w:del w:id="2602" w:author="Graves, Paul G" w:date="2016-05-19T13:31:00Z"/>
                <w:rFonts w:cs="Arial"/>
                <w:sz w:val="18"/>
                <w:szCs w:val="22"/>
              </w:rPr>
            </w:pPr>
          </w:p>
          <w:p w14:paraId="555837FC" w14:textId="77777777" w:rsidR="00CF348C" w:rsidRPr="00152E69" w:rsidRDefault="00CF348C" w:rsidP="00F4097C">
            <w:pPr>
              <w:ind w:left="162"/>
              <w:rPr>
                <w:del w:id="2603" w:author="Graves, Paul G" w:date="2016-05-19T13:31:00Z"/>
                <w:rFonts w:cs="Arial"/>
                <w:sz w:val="18"/>
                <w:szCs w:val="22"/>
              </w:rPr>
            </w:pPr>
            <w:del w:id="2604" w:author="Graves, Paul G" w:date="2016-05-19T13:31:00Z">
              <w:r w:rsidRPr="00152E69">
                <w:rPr>
                  <w:rFonts w:cs="Arial"/>
                  <w:sz w:val="18"/>
                  <w:szCs w:val="22"/>
                </w:rPr>
                <w:delText>Hour</w:delText>
              </w:r>
            </w:del>
          </w:p>
          <w:p w14:paraId="34689D1B" w14:textId="77777777" w:rsidR="00CF348C" w:rsidRPr="00152E69" w:rsidRDefault="00CF348C" w:rsidP="00F4097C">
            <w:pPr>
              <w:ind w:left="162"/>
              <w:rPr>
                <w:del w:id="2605" w:author="Graves, Paul G" w:date="2016-05-19T13:31:00Z"/>
                <w:rFonts w:cs="Arial"/>
                <w:sz w:val="18"/>
                <w:szCs w:val="22"/>
              </w:rPr>
            </w:pPr>
          </w:p>
          <w:p w14:paraId="2C5FF77E" w14:textId="77777777" w:rsidR="00CF348C" w:rsidRPr="00152E69" w:rsidRDefault="00CF348C" w:rsidP="00F4097C">
            <w:pPr>
              <w:ind w:left="162"/>
              <w:rPr>
                <w:del w:id="2606" w:author="Graves, Paul G" w:date="2016-05-19T13:31:00Z"/>
                <w:rFonts w:cs="Arial"/>
                <w:sz w:val="18"/>
                <w:szCs w:val="22"/>
              </w:rPr>
            </w:pPr>
          </w:p>
          <w:p w14:paraId="78A658B7" w14:textId="77777777" w:rsidR="00CF348C" w:rsidRPr="00152E69" w:rsidRDefault="00CF348C" w:rsidP="00F4097C">
            <w:pPr>
              <w:ind w:left="162"/>
              <w:rPr>
                <w:del w:id="2607" w:author="Graves, Paul G" w:date="2016-05-19T13:31:00Z"/>
                <w:rFonts w:cs="Arial"/>
                <w:sz w:val="18"/>
                <w:szCs w:val="22"/>
              </w:rPr>
            </w:pPr>
            <w:del w:id="2608" w:author="Graves, Paul G" w:date="2016-05-19T13:31:00Z">
              <w:r w:rsidRPr="00152E69">
                <w:rPr>
                  <w:rFonts w:cs="Arial"/>
                  <w:sz w:val="18"/>
                  <w:szCs w:val="22"/>
                </w:rPr>
                <w:delText>Hour</w:delText>
              </w:r>
            </w:del>
          </w:p>
          <w:p w14:paraId="20A64A4F" w14:textId="77777777" w:rsidR="00CF348C" w:rsidRPr="00152E69" w:rsidRDefault="00CF348C" w:rsidP="00F4097C">
            <w:pPr>
              <w:ind w:left="162"/>
              <w:rPr>
                <w:del w:id="2609" w:author="Graves, Paul G" w:date="2016-05-19T13:31:00Z"/>
                <w:rFonts w:cs="Arial"/>
                <w:sz w:val="18"/>
                <w:szCs w:val="22"/>
              </w:rPr>
            </w:pPr>
          </w:p>
          <w:p w14:paraId="267D8CD8" w14:textId="77777777" w:rsidR="00CF348C" w:rsidRDefault="00CF348C" w:rsidP="00F4097C">
            <w:pPr>
              <w:ind w:left="162"/>
              <w:rPr>
                <w:del w:id="2610" w:author="Graves, Paul G" w:date="2016-05-19T13:31:00Z"/>
                <w:rFonts w:cs="Arial"/>
                <w:sz w:val="18"/>
                <w:szCs w:val="22"/>
              </w:rPr>
            </w:pPr>
          </w:p>
          <w:p w14:paraId="399113A2" w14:textId="77777777" w:rsidR="00CF348C" w:rsidRPr="00152E69" w:rsidRDefault="00CF348C" w:rsidP="00F4097C">
            <w:pPr>
              <w:ind w:left="162"/>
              <w:rPr>
                <w:del w:id="2611" w:author="Graves, Paul G" w:date="2016-05-19T13:31:00Z"/>
                <w:rFonts w:cs="Arial"/>
                <w:sz w:val="18"/>
                <w:szCs w:val="22"/>
              </w:rPr>
            </w:pPr>
            <w:del w:id="2612" w:author="Graves, Paul G" w:date="2016-05-19T13:31:00Z">
              <w:r w:rsidRPr="00152E69">
                <w:rPr>
                  <w:rFonts w:cs="Arial"/>
                  <w:sz w:val="18"/>
                  <w:szCs w:val="22"/>
                </w:rPr>
                <w:delText>Day</w:delText>
              </w:r>
            </w:del>
          </w:p>
          <w:p w14:paraId="0DAB0D8A" w14:textId="77777777" w:rsidR="00CF348C" w:rsidRPr="00152E69" w:rsidRDefault="00CF348C" w:rsidP="00F4097C">
            <w:pPr>
              <w:ind w:left="162"/>
              <w:rPr>
                <w:del w:id="2613" w:author="Graves, Paul G" w:date="2016-05-19T13:31:00Z"/>
                <w:rFonts w:cs="Arial"/>
                <w:sz w:val="18"/>
                <w:szCs w:val="22"/>
              </w:rPr>
            </w:pPr>
          </w:p>
          <w:p w14:paraId="763318E2" w14:textId="77777777" w:rsidR="00CF348C" w:rsidRPr="00152E69" w:rsidRDefault="00CF348C" w:rsidP="00F4097C">
            <w:pPr>
              <w:ind w:left="162"/>
              <w:rPr>
                <w:del w:id="2614" w:author="Graves, Paul G" w:date="2016-05-19T13:31:00Z"/>
                <w:rFonts w:cs="Arial"/>
                <w:sz w:val="18"/>
                <w:szCs w:val="22"/>
              </w:rPr>
            </w:pPr>
            <w:del w:id="2615" w:author="Graves, Paul G" w:date="2016-05-19T13:31:00Z">
              <w:r w:rsidRPr="00152E69">
                <w:rPr>
                  <w:rFonts w:cs="Arial"/>
                  <w:sz w:val="18"/>
                  <w:szCs w:val="22"/>
                </w:rPr>
                <w:delText>Week</w:delText>
              </w:r>
            </w:del>
          </w:p>
          <w:p w14:paraId="214E8752" w14:textId="77777777" w:rsidR="00CF348C" w:rsidRPr="00152E69" w:rsidRDefault="00CF348C" w:rsidP="00F4097C">
            <w:pPr>
              <w:ind w:left="162"/>
              <w:rPr>
                <w:del w:id="2616" w:author="Graves, Paul G" w:date="2016-05-19T13:31:00Z"/>
                <w:rFonts w:cs="Arial"/>
                <w:sz w:val="18"/>
                <w:szCs w:val="22"/>
              </w:rPr>
            </w:pPr>
          </w:p>
          <w:p w14:paraId="5CAA19F2" w14:textId="77777777" w:rsidR="00CF348C" w:rsidRPr="00152E69" w:rsidRDefault="00CF348C" w:rsidP="00F4097C">
            <w:pPr>
              <w:ind w:left="162"/>
              <w:rPr>
                <w:del w:id="2617" w:author="Graves, Paul G" w:date="2016-05-19T13:31:00Z"/>
                <w:rFonts w:cs="Arial"/>
                <w:sz w:val="18"/>
                <w:szCs w:val="22"/>
              </w:rPr>
            </w:pPr>
            <w:del w:id="2618" w:author="Graves, Paul G" w:date="2016-05-19T13:31:00Z">
              <w:r w:rsidRPr="00152E69">
                <w:rPr>
                  <w:rFonts w:cs="Arial"/>
                  <w:sz w:val="18"/>
                  <w:szCs w:val="22"/>
                </w:rPr>
                <w:delText>Month</w:delText>
              </w:r>
            </w:del>
          </w:p>
        </w:tc>
        <w:tc>
          <w:tcPr>
            <w:tcW w:w="522" w:type="pct"/>
          </w:tcPr>
          <w:p w14:paraId="04B24BDC" w14:textId="77777777" w:rsidR="00CF348C" w:rsidRPr="00152E69" w:rsidRDefault="00CF348C" w:rsidP="00F4097C">
            <w:pPr>
              <w:ind w:left="161"/>
              <w:rPr>
                <w:del w:id="2619" w:author="Graves, Paul G" w:date="2016-05-19T13:31:00Z"/>
                <w:rFonts w:cs="Arial"/>
                <w:sz w:val="18"/>
                <w:szCs w:val="22"/>
              </w:rPr>
            </w:pPr>
            <w:del w:id="2620" w:author="Graves, Paul G" w:date="2016-05-19T13:31:00Z">
              <w:r w:rsidRPr="00152E69">
                <w:rPr>
                  <w:rFonts w:cs="Arial"/>
                  <w:sz w:val="18"/>
                  <w:szCs w:val="22"/>
                </w:rPr>
                <w:delText xml:space="preserve">&lt; 1 hour </w:delText>
              </w:r>
            </w:del>
          </w:p>
          <w:p w14:paraId="4714DC76" w14:textId="77777777" w:rsidR="00772404" w:rsidRDefault="00772404" w:rsidP="00F4097C">
            <w:pPr>
              <w:ind w:left="161"/>
              <w:rPr>
                <w:del w:id="2621" w:author="Graves, Paul G" w:date="2016-05-19T13:31:00Z"/>
                <w:rFonts w:cs="Arial"/>
                <w:sz w:val="18"/>
                <w:szCs w:val="22"/>
              </w:rPr>
            </w:pPr>
          </w:p>
          <w:p w14:paraId="065A74C9" w14:textId="77777777" w:rsidR="00CF348C" w:rsidRPr="00152E69" w:rsidRDefault="00CF348C" w:rsidP="00F4097C">
            <w:pPr>
              <w:ind w:left="161"/>
              <w:rPr>
                <w:del w:id="2622" w:author="Graves, Paul G" w:date="2016-05-19T13:31:00Z"/>
                <w:rFonts w:cs="Arial"/>
                <w:sz w:val="18"/>
                <w:szCs w:val="22"/>
              </w:rPr>
            </w:pPr>
            <w:del w:id="2623" w:author="Graves, Paul G" w:date="2016-05-19T13:31:00Z">
              <w:r w:rsidRPr="00152E69">
                <w:rPr>
                  <w:rFonts w:cs="Arial"/>
                  <w:sz w:val="18"/>
                  <w:szCs w:val="22"/>
                </w:rPr>
                <w:delText>1 to 24 hours</w:delText>
              </w:r>
            </w:del>
          </w:p>
          <w:p w14:paraId="573EF54C" w14:textId="77777777" w:rsidR="00CF348C" w:rsidRPr="00152E69" w:rsidRDefault="00CF348C" w:rsidP="00F4097C">
            <w:pPr>
              <w:ind w:left="161"/>
              <w:rPr>
                <w:del w:id="2624" w:author="Graves, Paul G" w:date="2016-05-19T13:31:00Z"/>
                <w:rFonts w:cs="Arial"/>
                <w:sz w:val="18"/>
                <w:szCs w:val="22"/>
              </w:rPr>
            </w:pPr>
          </w:p>
          <w:p w14:paraId="255539E1" w14:textId="77777777" w:rsidR="00CF348C" w:rsidRPr="00152E69" w:rsidRDefault="00CF348C" w:rsidP="00F4097C">
            <w:pPr>
              <w:ind w:left="161"/>
              <w:rPr>
                <w:del w:id="2625" w:author="Graves, Paul G" w:date="2016-05-19T13:31:00Z"/>
                <w:rFonts w:cs="Arial"/>
                <w:sz w:val="18"/>
                <w:szCs w:val="22"/>
              </w:rPr>
            </w:pPr>
            <w:del w:id="2626" w:author="Graves, Paul G" w:date="2016-05-19T13:31:00Z">
              <w:r w:rsidRPr="00152E69">
                <w:rPr>
                  <w:rFonts w:cs="Arial"/>
                  <w:sz w:val="18"/>
                  <w:szCs w:val="22"/>
                </w:rPr>
                <w:delText>&gt; 24 to 72 hours</w:delText>
              </w:r>
            </w:del>
          </w:p>
          <w:p w14:paraId="519A3B56" w14:textId="77777777" w:rsidR="00772404" w:rsidRDefault="00772404" w:rsidP="00F4097C">
            <w:pPr>
              <w:ind w:left="161"/>
              <w:rPr>
                <w:del w:id="2627" w:author="Graves, Paul G" w:date="2016-05-19T13:31:00Z"/>
                <w:rFonts w:cs="Arial"/>
                <w:sz w:val="18"/>
                <w:szCs w:val="22"/>
              </w:rPr>
            </w:pPr>
          </w:p>
          <w:p w14:paraId="24E340D7" w14:textId="77777777" w:rsidR="00CF348C" w:rsidRPr="00152E69" w:rsidRDefault="00CF348C" w:rsidP="00F4097C">
            <w:pPr>
              <w:ind w:left="161"/>
              <w:rPr>
                <w:del w:id="2628" w:author="Graves, Paul G" w:date="2016-05-19T13:31:00Z"/>
                <w:rFonts w:cs="Arial"/>
                <w:sz w:val="18"/>
                <w:szCs w:val="22"/>
                <w:vertAlign w:val="superscript"/>
              </w:rPr>
            </w:pPr>
            <w:del w:id="2629" w:author="Graves, Paul G" w:date="2016-05-19T13:31:00Z">
              <w:r w:rsidRPr="00152E69">
                <w:rPr>
                  <w:rFonts w:cs="Arial"/>
                  <w:sz w:val="18"/>
                  <w:szCs w:val="22"/>
                </w:rPr>
                <w:delText>&gt; 3 days</w:delText>
              </w:r>
              <w:r>
                <w:rPr>
                  <w:rFonts w:cs="Arial"/>
                  <w:sz w:val="18"/>
                  <w:szCs w:val="22"/>
                  <w:vertAlign w:val="superscript"/>
                </w:rPr>
                <w:delText>7</w:delText>
              </w:r>
            </w:del>
          </w:p>
          <w:p w14:paraId="3D3B2F7A" w14:textId="77777777" w:rsidR="00CF348C" w:rsidRPr="00152E69" w:rsidRDefault="00CF348C" w:rsidP="00F4097C">
            <w:pPr>
              <w:ind w:left="161"/>
              <w:rPr>
                <w:del w:id="2630" w:author="Graves, Paul G" w:date="2016-05-19T13:31:00Z"/>
                <w:rFonts w:cs="Arial"/>
                <w:sz w:val="18"/>
                <w:szCs w:val="22"/>
              </w:rPr>
            </w:pPr>
          </w:p>
          <w:p w14:paraId="22993E14" w14:textId="77777777" w:rsidR="00CF348C" w:rsidRPr="00152E69" w:rsidRDefault="00CF348C" w:rsidP="00F4097C">
            <w:pPr>
              <w:ind w:left="161"/>
              <w:rPr>
                <w:del w:id="2631" w:author="Graves, Paul G" w:date="2016-05-19T13:31:00Z"/>
                <w:rFonts w:cs="Arial"/>
                <w:sz w:val="18"/>
                <w:szCs w:val="22"/>
              </w:rPr>
            </w:pPr>
            <w:del w:id="2632" w:author="Graves, Paul G" w:date="2016-05-19T13:31:00Z">
              <w:r w:rsidRPr="00152E69">
                <w:rPr>
                  <w:rFonts w:cs="Arial"/>
                  <w:sz w:val="18"/>
                  <w:szCs w:val="22"/>
                </w:rPr>
                <w:delText>N/A</w:delText>
              </w:r>
            </w:del>
          </w:p>
          <w:p w14:paraId="6BEF482D" w14:textId="77777777" w:rsidR="00CF348C" w:rsidRPr="00152E69" w:rsidRDefault="00CF348C" w:rsidP="00F4097C">
            <w:pPr>
              <w:ind w:left="161"/>
              <w:rPr>
                <w:del w:id="2633" w:author="Graves, Paul G" w:date="2016-05-19T13:31:00Z"/>
                <w:rFonts w:cs="Arial"/>
                <w:sz w:val="18"/>
                <w:szCs w:val="22"/>
              </w:rPr>
            </w:pPr>
          </w:p>
          <w:p w14:paraId="55B0C80E" w14:textId="77777777" w:rsidR="00CF348C" w:rsidRPr="00152E69" w:rsidRDefault="00CF348C" w:rsidP="00F4097C">
            <w:pPr>
              <w:ind w:left="161"/>
              <w:rPr>
                <w:del w:id="2634" w:author="Graves, Paul G" w:date="2016-05-19T13:31:00Z"/>
                <w:rFonts w:cs="Arial"/>
                <w:sz w:val="18"/>
                <w:szCs w:val="22"/>
              </w:rPr>
            </w:pPr>
            <w:del w:id="2635" w:author="Graves, Paul G" w:date="2016-05-19T13:31:00Z">
              <w:r w:rsidRPr="00152E69">
                <w:rPr>
                  <w:rFonts w:cs="Arial"/>
                  <w:sz w:val="18"/>
                  <w:szCs w:val="22"/>
                </w:rPr>
                <w:delText>N/A</w:delText>
              </w:r>
            </w:del>
          </w:p>
          <w:p w14:paraId="79F79587" w14:textId="77777777" w:rsidR="00CF348C" w:rsidRPr="00152E69" w:rsidRDefault="00CF348C" w:rsidP="00F4097C">
            <w:pPr>
              <w:ind w:left="161"/>
              <w:rPr>
                <w:del w:id="2636" w:author="Graves, Paul G" w:date="2016-05-19T13:31:00Z"/>
                <w:rFonts w:cs="Arial"/>
                <w:sz w:val="18"/>
                <w:szCs w:val="22"/>
              </w:rPr>
            </w:pPr>
          </w:p>
          <w:p w14:paraId="2A305115" w14:textId="77777777" w:rsidR="00CF348C" w:rsidRPr="00152E69" w:rsidRDefault="00CF348C" w:rsidP="00F4097C">
            <w:pPr>
              <w:ind w:left="161"/>
              <w:rPr>
                <w:del w:id="2637" w:author="Graves, Paul G" w:date="2016-05-19T13:31:00Z"/>
                <w:rFonts w:cs="Arial"/>
                <w:sz w:val="18"/>
                <w:szCs w:val="22"/>
              </w:rPr>
            </w:pPr>
            <w:del w:id="2638" w:author="Graves, Paul G" w:date="2016-05-19T13:31:00Z">
              <w:r w:rsidRPr="00152E69">
                <w:rPr>
                  <w:rFonts w:cs="Arial"/>
                  <w:sz w:val="18"/>
                  <w:szCs w:val="22"/>
                </w:rPr>
                <w:delText>N/A</w:delText>
              </w:r>
            </w:del>
          </w:p>
        </w:tc>
        <w:tc>
          <w:tcPr>
            <w:tcW w:w="694" w:type="pct"/>
          </w:tcPr>
          <w:p w14:paraId="1AA361D5" w14:textId="77777777" w:rsidR="00CF348C" w:rsidRPr="00152E69" w:rsidRDefault="00CF348C" w:rsidP="00F4097C">
            <w:pPr>
              <w:ind w:left="72" w:hanging="3"/>
              <w:rPr>
                <w:del w:id="2639" w:author="Graves, Paul G" w:date="2016-05-19T13:31:00Z"/>
                <w:rFonts w:cs="Arial"/>
                <w:sz w:val="18"/>
                <w:szCs w:val="22"/>
              </w:rPr>
            </w:pPr>
            <w:del w:id="2640" w:author="Graves, Paul G" w:date="2016-05-19T13:31:00Z">
              <w:r w:rsidRPr="00152E69">
                <w:rPr>
                  <w:rFonts w:cs="Arial"/>
                  <w:sz w:val="18"/>
                  <w:szCs w:val="22"/>
                </w:rPr>
                <w:delText>Best effort</w:delText>
              </w:r>
            </w:del>
          </w:p>
          <w:p w14:paraId="08ECDBA2" w14:textId="77777777" w:rsidR="00CF348C" w:rsidRPr="00152E69" w:rsidRDefault="00CF348C" w:rsidP="00F4097C">
            <w:pPr>
              <w:ind w:left="72" w:hanging="3"/>
              <w:rPr>
                <w:del w:id="2641" w:author="Graves, Paul G" w:date="2016-05-19T13:31:00Z"/>
                <w:rFonts w:cs="Arial"/>
                <w:sz w:val="18"/>
                <w:szCs w:val="22"/>
              </w:rPr>
            </w:pPr>
          </w:p>
          <w:p w14:paraId="01B2929F" w14:textId="77777777" w:rsidR="00CF348C" w:rsidRPr="00217B4E" w:rsidRDefault="00AF7304" w:rsidP="00217B4E">
            <w:pPr>
              <w:pStyle w:val="ListParagraph"/>
              <w:numPr>
                <w:ilvl w:val="0"/>
                <w:numId w:val="30"/>
              </w:numPr>
              <w:rPr>
                <w:del w:id="2642" w:author="Graves, Paul G" w:date="2016-05-19T13:31:00Z"/>
                <w:rFonts w:cs="Arial"/>
                <w:sz w:val="18"/>
                <w:szCs w:val="22"/>
              </w:rPr>
            </w:pPr>
            <w:del w:id="2643" w:author="Graves, Paul G" w:date="2016-05-19T13:31:00Z">
              <w:r>
                <w:rPr>
                  <w:rFonts w:cs="Arial"/>
                  <w:sz w:val="18"/>
                  <w:szCs w:val="22"/>
                </w:rPr>
                <w:delText>m</w:delText>
              </w:r>
              <w:r w:rsidR="00CF348C" w:rsidRPr="00217B4E">
                <w:rPr>
                  <w:rFonts w:cs="Arial"/>
                  <w:sz w:val="18"/>
                  <w:szCs w:val="22"/>
                </w:rPr>
                <w:delText>inutes</w:delText>
              </w:r>
            </w:del>
          </w:p>
          <w:p w14:paraId="3AAF9D27" w14:textId="77777777" w:rsidR="00CF348C" w:rsidRPr="00152E69" w:rsidRDefault="00CF348C" w:rsidP="00F4097C">
            <w:pPr>
              <w:ind w:left="69" w:hanging="3"/>
              <w:rPr>
                <w:del w:id="2644" w:author="Graves, Paul G" w:date="2016-05-19T13:31:00Z"/>
                <w:rFonts w:cs="Arial"/>
                <w:sz w:val="18"/>
                <w:szCs w:val="22"/>
              </w:rPr>
            </w:pPr>
          </w:p>
          <w:p w14:paraId="7E2CAE45" w14:textId="77777777" w:rsidR="00772404" w:rsidRDefault="00772404" w:rsidP="00F4097C">
            <w:pPr>
              <w:ind w:left="69" w:hanging="3"/>
              <w:rPr>
                <w:del w:id="2645" w:author="Graves, Paul G" w:date="2016-05-19T13:31:00Z"/>
                <w:rFonts w:cs="Arial"/>
                <w:sz w:val="18"/>
                <w:szCs w:val="22"/>
              </w:rPr>
            </w:pPr>
          </w:p>
          <w:p w14:paraId="13267A64" w14:textId="77777777" w:rsidR="00CF348C" w:rsidRPr="00217B4E" w:rsidRDefault="00217B4E" w:rsidP="00217B4E">
            <w:pPr>
              <w:rPr>
                <w:del w:id="2646" w:author="Graves, Paul G" w:date="2016-05-19T13:31:00Z"/>
                <w:rFonts w:cs="Arial"/>
                <w:sz w:val="18"/>
                <w:szCs w:val="22"/>
              </w:rPr>
            </w:pPr>
            <w:del w:id="2647" w:author="Graves, Paul G" w:date="2016-05-19T13:31:00Z">
              <w:r>
                <w:rPr>
                  <w:rFonts w:cs="Arial"/>
                  <w:sz w:val="18"/>
                  <w:szCs w:val="22"/>
                </w:rPr>
                <w:delText xml:space="preserve"> 60</w:delText>
              </w:r>
              <w:r w:rsidRPr="00217B4E">
                <w:rPr>
                  <w:rFonts w:cs="Arial"/>
                  <w:sz w:val="18"/>
                  <w:szCs w:val="22"/>
                </w:rPr>
                <w:delText xml:space="preserve"> m</w:delText>
              </w:r>
              <w:r w:rsidR="00CF348C" w:rsidRPr="00217B4E">
                <w:rPr>
                  <w:rFonts w:cs="Arial"/>
                  <w:sz w:val="18"/>
                  <w:szCs w:val="22"/>
                </w:rPr>
                <w:delText>inutes</w:delText>
              </w:r>
            </w:del>
          </w:p>
          <w:p w14:paraId="46320267" w14:textId="77777777" w:rsidR="00CF348C" w:rsidRPr="00152E69" w:rsidRDefault="00CF348C" w:rsidP="00F4097C">
            <w:pPr>
              <w:ind w:left="72" w:hanging="3"/>
              <w:rPr>
                <w:del w:id="2648" w:author="Graves, Paul G" w:date="2016-05-19T13:31:00Z"/>
                <w:rFonts w:cs="Arial"/>
                <w:sz w:val="18"/>
                <w:szCs w:val="22"/>
              </w:rPr>
            </w:pPr>
          </w:p>
          <w:p w14:paraId="07930C7A" w14:textId="77777777" w:rsidR="00772404" w:rsidRDefault="00772404" w:rsidP="00F4097C">
            <w:pPr>
              <w:ind w:left="72" w:hanging="3"/>
              <w:rPr>
                <w:del w:id="2649" w:author="Graves, Paul G" w:date="2016-05-19T13:31:00Z"/>
                <w:rFonts w:cs="Arial"/>
                <w:sz w:val="18"/>
                <w:szCs w:val="22"/>
              </w:rPr>
            </w:pPr>
          </w:p>
          <w:p w14:paraId="2F525CBE" w14:textId="77777777" w:rsidR="00CF348C" w:rsidRPr="00555D0B" w:rsidRDefault="00CF348C" w:rsidP="00555D0B">
            <w:pPr>
              <w:pStyle w:val="ListParagraph"/>
              <w:numPr>
                <w:ilvl w:val="0"/>
                <w:numId w:val="40"/>
              </w:numPr>
              <w:rPr>
                <w:del w:id="2650" w:author="Graves, Paul G" w:date="2016-05-19T13:31:00Z"/>
                <w:rFonts w:cs="Arial"/>
                <w:sz w:val="18"/>
                <w:szCs w:val="22"/>
              </w:rPr>
            </w:pPr>
            <w:del w:id="2651" w:author="Graves, Paul G" w:date="2016-05-19T13:31:00Z">
              <w:r w:rsidRPr="00555D0B">
                <w:rPr>
                  <w:rFonts w:cs="Arial"/>
                  <w:sz w:val="18"/>
                  <w:szCs w:val="22"/>
                </w:rPr>
                <w:delText>days</w:delText>
              </w:r>
              <w:r w:rsidRPr="00555D0B">
                <w:rPr>
                  <w:rFonts w:cs="Arial"/>
                  <w:sz w:val="18"/>
                  <w:szCs w:val="22"/>
                  <w:vertAlign w:val="superscript"/>
                </w:rPr>
                <w:delText>12</w:delText>
              </w:r>
            </w:del>
          </w:p>
          <w:p w14:paraId="05BCB640" w14:textId="77777777" w:rsidR="00CF348C" w:rsidRPr="00152E69" w:rsidRDefault="00CF348C" w:rsidP="00F4097C">
            <w:pPr>
              <w:ind w:left="72" w:hanging="3"/>
              <w:rPr>
                <w:del w:id="2652" w:author="Graves, Paul G" w:date="2016-05-19T13:31:00Z"/>
                <w:rFonts w:cs="Arial"/>
                <w:sz w:val="18"/>
                <w:szCs w:val="22"/>
              </w:rPr>
            </w:pPr>
          </w:p>
          <w:p w14:paraId="33A864D5" w14:textId="77777777" w:rsidR="00CF348C" w:rsidRDefault="00CF348C" w:rsidP="00F4097C">
            <w:pPr>
              <w:ind w:left="72" w:hanging="3"/>
              <w:rPr>
                <w:del w:id="2653" w:author="Graves, Paul G" w:date="2016-05-19T13:31:00Z"/>
                <w:rFonts w:cs="Arial"/>
                <w:sz w:val="18"/>
                <w:szCs w:val="22"/>
              </w:rPr>
            </w:pPr>
          </w:p>
          <w:p w14:paraId="5E30FFF7" w14:textId="77777777" w:rsidR="00CF348C" w:rsidRPr="00217B4E" w:rsidRDefault="00217B4E" w:rsidP="00217B4E">
            <w:pPr>
              <w:rPr>
                <w:del w:id="2654" w:author="Graves, Paul G" w:date="2016-05-19T13:31:00Z"/>
                <w:rFonts w:cs="Arial"/>
                <w:sz w:val="18"/>
                <w:szCs w:val="22"/>
              </w:rPr>
            </w:pPr>
            <w:del w:id="2655" w:author="Graves, Paul G" w:date="2016-05-19T13:31:00Z">
              <w:r>
                <w:rPr>
                  <w:rFonts w:cs="Arial"/>
                  <w:sz w:val="18"/>
                  <w:szCs w:val="22"/>
                </w:rPr>
                <w:delText xml:space="preserve">30 </w:delText>
              </w:r>
              <w:r w:rsidRPr="00217B4E">
                <w:rPr>
                  <w:rFonts w:cs="Arial"/>
                  <w:sz w:val="18"/>
                  <w:szCs w:val="22"/>
                </w:rPr>
                <w:delText>m</w:delText>
              </w:r>
              <w:r w:rsidR="00CF348C" w:rsidRPr="00217B4E">
                <w:rPr>
                  <w:rFonts w:cs="Arial"/>
                  <w:sz w:val="18"/>
                  <w:szCs w:val="22"/>
                </w:rPr>
                <w:delText>inutes</w:delText>
              </w:r>
            </w:del>
          </w:p>
          <w:p w14:paraId="18D8969A" w14:textId="77777777" w:rsidR="00772404" w:rsidRDefault="00772404" w:rsidP="00F4097C">
            <w:pPr>
              <w:ind w:left="72" w:hanging="3"/>
              <w:rPr>
                <w:del w:id="2656" w:author="Graves, Paul G" w:date="2016-05-19T13:31:00Z"/>
                <w:rFonts w:cs="Arial"/>
                <w:sz w:val="18"/>
                <w:szCs w:val="22"/>
              </w:rPr>
            </w:pPr>
          </w:p>
          <w:p w14:paraId="48164CB0" w14:textId="77777777" w:rsidR="00CF348C" w:rsidRPr="00217B4E" w:rsidRDefault="00217B4E" w:rsidP="00217B4E">
            <w:pPr>
              <w:rPr>
                <w:del w:id="2657" w:author="Graves, Paul G" w:date="2016-05-19T13:31:00Z"/>
                <w:rFonts w:cs="Arial"/>
                <w:sz w:val="18"/>
                <w:szCs w:val="22"/>
              </w:rPr>
            </w:pPr>
            <w:del w:id="2658" w:author="Graves, Paul G" w:date="2016-05-19T13:31:00Z">
              <w:r>
                <w:rPr>
                  <w:rFonts w:cs="Arial"/>
                  <w:sz w:val="18"/>
                  <w:szCs w:val="22"/>
                </w:rPr>
                <w:delText xml:space="preserve"> 4  </w:delText>
              </w:r>
              <w:r w:rsidR="00CF348C" w:rsidRPr="00217B4E">
                <w:rPr>
                  <w:rFonts w:cs="Arial"/>
                  <w:sz w:val="18"/>
                  <w:szCs w:val="22"/>
                </w:rPr>
                <w:delText>hours</w:delText>
              </w:r>
            </w:del>
          </w:p>
          <w:p w14:paraId="1A88E55D" w14:textId="77777777" w:rsidR="00CF348C" w:rsidRPr="00152E69" w:rsidRDefault="00CF348C" w:rsidP="00F4097C">
            <w:pPr>
              <w:ind w:left="72" w:hanging="3"/>
              <w:rPr>
                <w:del w:id="2659" w:author="Graves, Paul G" w:date="2016-05-19T13:31:00Z"/>
                <w:rFonts w:cs="Arial"/>
                <w:sz w:val="18"/>
                <w:szCs w:val="22"/>
              </w:rPr>
            </w:pPr>
          </w:p>
          <w:p w14:paraId="10D3EA11" w14:textId="77777777" w:rsidR="00CF348C" w:rsidRPr="00152E69" w:rsidRDefault="00CF348C" w:rsidP="00F4097C">
            <w:pPr>
              <w:ind w:left="72" w:hanging="3"/>
              <w:rPr>
                <w:del w:id="2660" w:author="Graves, Paul G" w:date="2016-05-19T13:31:00Z"/>
                <w:rFonts w:cs="Arial"/>
                <w:sz w:val="18"/>
                <w:szCs w:val="22"/>
              </w:rPr>
            </w:pPr>
            <w:del w:id="2661" w:author="Graves, Paul G" w:date="2016-05-19T13:31:00Z">
              <w:r w:rsidRPr="00152E69">
                <w:rPr>
                  <w:rFonts w:cs="Arial"/>
                  <w:sz w:val="18"/>
                  <w:szCs w:val="22"/>
                </w:rPr>
                <w:delText>2 days</w:delText>
              </w:r>
              <w:r>
                <w:rPr>
                  <w:rFonts w:cs="Arial"/>
                  <w:sz w:val="18"/>
                  <w:szCs w:val="22"/>
                  <w:vertAlign w:val="superscript"/>
                </w:rPr>
                <w:delText>12</w:delText>
              </w:r>
            </w:del>
          </w:p>
        </w:tc>
        <w:tc>
          <w:tcPr>
            <w:tcW w:w="869" w:type="pct"/>
          </w:tcPr>
          <w:p w14:paraId="2CC75A61" w14:textId="77777777" w:rsidR="00CF348C" w:rsidRPr="00555D0B" w:rsidRDefault="00CF348C" w:rsidP="00555D0B">
            <w:pPr>
              <w:pStyle w:val="ListParagraph"/>
              <w:numPr>
                <w:ilvl w:val="0"/>
                <w:numId w:val="40"/>
              </w:numPr>
              <w:rPr>
                <w:del w:id="2662" w:author="Graves, Paul G" w:date="2016-05-19T13:31:00Z"/>
                <w:rFonts w:cs="Arial"/>
                <w:sz w:val="18"/>
                <w:szCs w:val="22"/>
              </w:rPr>
            </w:pPr>
            <w:del w:id="2663" w:author="Graves, Paul G" w:date="2016-05-19T13:31:00Z">
              <w:r w:rsidRPr="00555D0B">
                <w:rPr>
                  <w:rFonts w:cs="Arial"/>
                  <w:sz w:val="18"/>
                  <w:szCs w:val="22"/>
                </w:rPr>
                <w:delText>minutes</w:delText>
              </w:r>
            </w:del>
          </w:p>
          <w:p w14:paraId="76E30AA9" w14:textId="77777777" w:rsidR="00CF348C" w:rsidRPr="00152E69" w:rsidRDefault="00CF348C" w:rsidP="00F4097C">
            <w:pPr>
              <w:ind w:left="72"/>
              <w:rPr>
                <w:del w:id="2664" w:author="Graves, Paul G" w:date="2016-05-19T13:31:00Z"/>
                <w:rFonts w:cs="Arial"/>
                <w:sz w:val="18"/>
                <w:szCs w:val="22"/>
              </w:rPr>
            </w:pPr>
          </w:p>
          <w:p w14:paraId="7F1CE3E9" w14:textId="77777777" w:rsidR="00CF348C" w:rsidRPr="00555D0B" w:rsidRDefault="00CF348C" w:rsidP="00555D0B">
            <w:pPr>
              <w:pStyle w:val="ListParagraph"/>
              <w:numPr>
                <w:ilvl w:val="0"/>
                <w:numId w:val="40"/>
              </w:numPr>
              <w:rPr>
                <w:del w:id="2665" w:author="Graves, Paul G" w:date="2016-05-19T13:31:00Z"/>
                <w:rFonts w:cs="Arial"/>
                <w:sz w:val="18"/>
                <w:szCs w:val="22"/>
              </w:rPr>
            </w:pPr>
            <w:del w:id="2666" w:author="Graves, Paul G" w:date="2016-05-19T13:31:00Z">
              <w:r w:rsidRPr="00555D0B">
                <w:rPr>
                  <w:rFonts w:cs="Arial"/>
                  <w:sz w:val="18"/>
                  <w:szCs w:val="22"/>
                </w:rPr>
                <w:delText>minutes</w:delText>
              </w:r>
            </w:del>
          </w:p>
          <w:p w14:paraId="12605EDA" w14:textId="77777777" w:rsidR="00CF348C" w:rsidRPr="00152E69" w:rsidRDefault="00CF348C" w:rsidP="00F4097C">
            <w:pPr>
              <w:ind w:left="72"/>
              <w:rPr>
                <w:del w:id="2667" w:author="Graves, Paul G" w:date="2016-05-19T13:31:00Z"/>
                <w:rFonts w:cs="Arial"/>
                <w:sz w:val="18"/>
                <w:szCs w:val="22"/>
              </w:rPr>
            </w:pPr>
          </w:p>
          <w:p w14:paraId="162398C1" w14:textId="77777777" w:rsidR="00CF348C" w:rsidRPr="00152E69" w:rsidRDefault="00CF348C" w:rsidP="00F4097C">
            <w:pPr>
              <w:ind w:left="72"/>
              <w:rPr>
                <w:del w:id="2668" w:author="Graves, Paul G" w:date="2016-05-19T13:31:00Z"/>
                <w:rFonts w:cs="Arial"/>
                <w:sz w:val="18"/>
                <w:szCs w:val="22"/>
              </w:rPr>
            </w:pPr>
          </w:p>
          <w:p w14:paraId="6EA7E97F" w14:textId="77777777" w:rsidR="00CF348C" w:rsidRPr="00152E69" w:rsidRDefault="00CF348C" w:rsidP="00F4097C">
            <w:pPr>
              <w:ind w:left="72"/>
              <w:rPr>
                <w:del w:id="2669" w:author="Graves, Paul G" w:date="2016-05-19T13:31:00Z"/>
                <w:rFonts w:cs="Arial"/>
                <w:sz w:val="18"/>
                <w:szCs w:val="22"/>
              </w:rPr>
            </w:pPr>
            <w:del w:id="2670" w:author="Graves, Paul G" w:date="2016-05-19T13:31:00Z">
              <w:r w:rsidRPr="00152E69">
                <w:rPr>
                  <w:rFonts w:cs="Arial"/>
                  <w:sz w:val="18"/>
                  <w:szCs w:val="22"/>
                </w:rPr>
                <w:delText>30 minutes</w:delText>
              </w:r>
            </w:del>
          </w:p>
          <w:p w14:paraId="3AB58E9E" w14:textId="77777777" w:rsidR="00CF348C" w:rsidRPr="00152E69" w:rsidRDefault="00CF348C" w:rsidP="00F4097C">
            <w:pPr>
              <w:ind w:left="72"/>
              <w:rPr>
                <w:del w:id="2671" w:author="Graves, Paul G" w:date="2016-05-19T13:31:00Z"/>
                <w:rFonts w:cs="Arial"/>
                <w:sz w:val="18"/>
                <w:szCs w:val="22"/>
              </w:rPr>
            </w:pPr>
          </w:p>
          <w:p w14:paraId="622D2960" w14:textId="77777777" w:rsidR="00CF348C" w:rsidRPr="00152E69" w:rsidRDefault="00CF348C" w:rsidP="00F4097C">
            <w:pPr>
              <w:ind w:left="72"/>
              <w:rPr>
                <w:del w:id="2672" w:author="Graves, Paul G" w:date="2016-05-19T13:31:00Z"/>
                <w:rFonts w:cs="Arial"/>
                <w:sz w:val="18"/>
                <w:szCs w:val="22"/>
              </w:rPr>
            </w:pPr>
          </w:p>
          <w:p w14:paraId="799929E1" w14:textId="77777777" w:rsidR="00CF348C" w:rsidRPr="00217B4E" w:rsidRDefault="00AF7304" w:rsidP="00217B4E">
            <w:pPr>
              <w:pStyle w:val="ListParagraph"/>
              <w:numPr>
                <w:ilvl w:val="0"/>
                <w:numId w:val="28"/>
              </w:numPr>
              <w:rPr>
                <w:del w:id="2673" w:author="Graves, Paul G" w:date="2016-05-19T13:31:00Z"/>
                <w:rFonts w:cs="Arial"/>
                <w:sz w:val="18"/>
                <w:szCs w:val="22"/>
              </w:rPr>
            </w:pPr>
            <w:del w:id="2674" w:author="Graves, Paul G" w:date="2016-05-19T13:31:00Z">
              <w:r>
                <w:rPr>
                  <w:rFonts w:cs="Arial"/>
                  <w:sz w:val="18"/>
                  <w:szCs w:val="22"/>
                </w:rPr>
                <w:delText>m</w:delText>
              </w:r>
              <w:r w:rsidR="00CF348C" w:rsidRPr="00217B4E">
                <w:rPr>
                  <w:rFonts w:cs="Arial"/>
                  <w:sz w:val="18"/>
                  <w:szCs w:val="22"/>
                </w:rPr>
                <w:delText>inutes</w:delText>
              </w:r>
            </w:del>
          </w:p>
          <w:p w14:paraId="03E88D0F" w14:textId="77777777" w:rsidR="00CF348C" w:rsidRPr="00152E69" w:rsidRDefault="00CF348C" w:rsidP="00F4097C">
            <w:pPr>
              <w:ind w:left="72"/>
              <w:rPr>
                <w:del w:id="2675" w:author="Graves, Paul G" w:date="2016-05-19T13:31:00Z"/>
                <w:rFonts w:cs="Arial"/>
                <w:sz w:val="18"/>
                <w:szCs w:val="22"/>
              </w:rPr>
            </w:pPr>
          </w:p>
          <w:p w14:paraId="0B7836B8" w14:textId="77777777" w:rsidR="00CF348C" w:rsidRDefault="00CF348C" w:rsidP="00F4097C">
            <w:pPr>
              <w:ind w:left="72"/>
              <w:rPr>
                <w:del w:id="2676" w:author="Graves, Paul G" w:date="2016-05-19T13:31:00Z"/>
                <w:rFonts w:cs="Arial"/>
                <w:sz w:val="18"/>
                <w:szCs w:val="22"/>
              </w:rPr>
            </w:pPr>
          </w:p>
          <w:p w14:paraId="1DD7E226" w14:textId="77777777" w:rsidR="00CF348C" w:rsidRPr="00555D0B" w:rsidRDefault="00CF348C" w:rsidP="00555D0B">
            <w:pPr>
              <w:pStyle w:val="ListParagraph"/>
              <w:numPr>
                <w:ilvl w:val="0"/>
                <w:numId w:val="40"/>
              </w:numPr>
              <w:rPr>
                <w:del w:id="2677" w:author="Graves, Paul G" w:date="2016-05-19T13:31:00Z"/>
                <w:rFonts w:cs="Arial"/>
                <w:sz w:val="18"/>
                <w:szCs w:val="22"/>
              </w:rPr>
            </w:pPr>
            <w:del w:id="2678" w:author="Graves, Paul G" w:date="2016-05-19T13:31:00Z">
              <w:r w:rsidRPr="00555D0B">
                <w:rPr>
                  <w:rFonts w:cs="Arial"/>
                  <w:sz w:val="18"/>
                  <w:szCs w:val="22"/>
                </w:rPr>
                <w:delText>hours</w:delText>
              </w:r>
            </w:del>
          </w:p>
          <w:p w14:paraId="7E0B9335" w14:textId="77777777" w:rsidR="00CF348C" w:rsidRPr="00152E69" w:rsidRDefault="00CF348C" w:rsidP="00F4097C">
            <w:pPr>
              <w:ind w:left="72"/>
              <w:rPr>
                <w:del w:id="2679" w:author="Graves, Paul G" w:date="2016-05-19T13:31:00Z"/>
                <w:rFonts w:cs="Arial"/>
                <w:sz w:val="18"/>
                <w:szCs w:val="22"/>
              </w:rPr>
            </w:pPr>
          </w:p>
          <w:p w14:paraId="1D1B5C6E" w14:textId="77777777" w:rsidR="00CF348C" w:rsidRPr="00152E69" w:rsidRDefault="00CF348C" w:rsidP="00F4097C">
            <w:pPr>
              <w:ind w:left="72"/>
              <w:rPr>
                <w:del w:id="2680" w:author="Graves, Paul G" w:date="2016-05-19T13:31:00Z"/>
                <w:rFonts w:cs="Arial"/>
                <w:sz w:val="18"/>
                <w:szCs w:val="22"/>
              </w:rPr>
            </w:pPr>
            <w:del w:id="2681" w:author="Graves, Paul G" w:date="2016-05-19T13:31:00Z">
              <w:r w:rsidRPr="00152E69">
                <w:rPr>
                  <w:rFonts w:cs="Arial"/>
                  <w:sz w:val="18"/>
                  <w:szCs w:val="22"/>
                </w:rPr>
                <w:delText>24 hours</w:delText>
              </w:r>
            </w:del>
          </w:p>
          <w:p w14:paraId="3DB5AB52" w14:textId="77777777" w:rsidR="00CF348C" w:rsidRPr="00152E69" w:rsidRDefault="00CF348C" w:rsidP="00F4097C">
            <w:pPr>
              <w:ind w:left="72"/>
              <w:rPr>
                <w:del w:id="2682" w:author="Graves, Paul G" w:date="2016-05-19T13:31:00Z"/>
                <w:rFonts w:cs="Arial"/>
                <w:sz w:val="18"/>
                <w:szCs w:val="22"/>
              </w:rPr>
            </w:pPr>
          </w:p>
          <w:p w14:paraId="7D7A4DF0" w14:textId="77777777" w:rsidR="00CF348C" w:rsidRPr="00152E69" w:rsidRDefault="00CF348C" w:rsidP="00F4097C">
            <w:pPr>
              <w:ind w:left="72"/>
              <w:rPr>
                <w:del w:id="2683" w:author="Graves, Paul G" w:date="2016-05-19T13:31:00Z"/>
                <w:rFonts w:cs="Arial"/>
                <w:sz w:val="18"/>
                <w:szCs w:val="22"/>
              </w:rPr>
            </w:pPr>
            <w:del w:id="2684" w:author="Graves, Paul G" w:date="2016-05-19T13:31:00Z">
              <w:r w:rsidRPr="00152E69">
                <w:rPr>
                  <w:rFonts w:cs="Arial"/>
                  <w:sz w:val="18"/>
                  <w:szCs w:val="22"/>
                </w:rPr>
                <w:delText>24 hours</w:delText>
              </w:r>
            </w:del>
          </w:p>
        </w:tc>
        <w:tc>
          <w:tcPr>
            <w:tcW w:w="827" w:type="pct"/>
          </w:tcPr>
          <w:p w14:paraId="580CF8A1" w14:textId="77777777" w:rsidR="00CF348C" w:rsidRPr="00152E69" w:rsidRDefault="00CF348C" w:rsidP="00F4097C">
            <w:pPr>
              <w:ind w:left="72"/>
              <w:rPr>
                <w:del w:id="2685" w:author="Graves, Paul G" w:date="2016-05-19T13:31:00Z"/>
                <w:rFonts w:cs="Arial"/>
                <w:sz w:val="18"/>
                <w:szCs w:val="22"/>
              </w:rPr>
            </w:pPr>
            <w:del w:id="2686" w:author="Graves, Paul G" w:date="2016-05-19T13:31:00Z">
              <w:r>
                <w:rPr>
                  <w:rFonts w:cs="Arial"/>
                  <w:sz w:val="18"/>
                  <w:szCs w:val="22"/>
                </w:rPr>
                <w:delText>N/A</w:delText>
              </w:r>
            </w:del>
          </w:p>
          <w:p w14:paraId="04AB2FDA" w14:textId="77777777" w:rsidR="00CF348C" w:rsidRPr="00152E69" w:rsidRDefault="00CF348C" w:rsidP="00F4097C">
            <w:pPr>
              <w:ind w:left="72"/>
              <w:rPr>
                <w:del w:id="2687" w:author="Graves, Paul G" w:date="2016-05-19T13:31:00Z"/>
                <w:rFonts w:cs="Arial"/>
                <w:sz w:val="18"/>
                <w:szCs w:val="22"/>
              </w:rPr>
            </w:pPr>
          </w:p>
          <w:p w14:paraId="36577F3C" w14:textId="77777777" w:rsidR="00CF348C" w:rsidRPr="00090FD2" w:rsidRDefault="00CF348C" w:rsidP="00F4097C">
            <w:pPr>
              <w:ind w:left="72"/>
              <w:rPr>
                <w:del w:id="2688" w:author="Graves, Paul G" w:date="2016-05-19T13:31:00Z"/>
                <w:rFonts w:cs="Arial"/>
                <w:sz w:val="18"/>
                <w:szCs w:val="22"/>
              </w:rPr>
            </w:pPr>
            <w:del w:id="2689" w:author="Graves, Paul G" w:date="2016-05-19T13:31:00Z">
              <w:r>
                <w:rPr>
                  <w:rFonts w:cs="Arial"/>
                  <w:sz w:val="18"/>
                  <w:szCs w:val="22"/>
                </w:rPr>
                <w:delText>N/A</w:delText>
              </w:r>
            </w:del>
          </w:p>
          <w:p w14:paraId="55B8EDBF" w14:textId="77777777" w:rsidR="00CF348C" w:rsidRPr="00152E69" w:rsidRDefault="00CF348C" w:rsidP="00F4097C">
            <w:pPr>
              <w:ind w:left="72"/>
              <w:rPr>
                <w:del w:id="2690" w:author="Graves, Paul G" w:date="2016-05-19T13:31:00Z"/>
                <w:rFonts w:cs="Arial"/>
                <w:sz w:val="18"/>
                <w:szCs w:val="22"/>
              </w:rPr>
            </w:pPr>
          </w:p>
          <w:p w14:paraId="3285A722" w14:textId="77777777" w:rsidR="00CF348C" w:rsidRDefault="00CF348C" w:rsidP="00F4097C">
            <w:pPr>
              <w:ind w:left="72"/>
              <w:rPr>
                <w:del w:id="2691" w:author="Graves, Paul G" w:date="2016-05-19T13:31:00Z"/>
                <w:rFonts w:cs="Arial"/>
                <w:sz w:val="18"/>
                <w:szCs w:val="22"/>
              </w:rPr>
            </w:pPr>
          </w:p>
          <w:p w14:paraId="4C6988A9" w14:textId="77777777" w:rsidR="00CF348C" w:rsidRPr="00090FD2" w:rsidRDefault="00CF348C" w:rsidP="00F4097C">
            <w:pPr>
              <w:ind w:left="72"/>
              <w:rPr>
                <w:del w:id="2692" w:author="Graves, Paul G" w:date="2016-05-19T13:31:00Z"/>
                <w:rFonts w:cs="Arial"/>
                <w:sz w:val="18"/>
                <w:szCs w:val="22"/>
              </w:rPr>
            </w:pPr>
            <w:del w:id="2693" w:author="Graves, Paul G" w:date="2016-05-19T13:31:00Z">
              <w:r>
                <w:rPr>
                  <w:rFonts w:cs="Arial"/>
                  <w:sz w:val="18"/>
                  <w:szCs w:val="22"/>
                </w:rPr>
                <w:delText>N/A</w:delText>
              </w:r>
            </w:del>
          </w:p>
          <w:p w14:paraId="07AC95E9" w14:textId="77777777" w:rsidR="00CF348C" w:rsidRPr="00152E69" w:rsidRDefault="00CF348C" w:rsidP="00F4097C">
            <w:pPr>
              <w:ind w:left="72"/>
              <w:rPr>
                <w:del w:id="2694" w:author="Graves, Paul G" w:date="2016-05-19T13:31:00Z"/>
                <w:rFonts w:cs="Arial"/>
                <w:sz w:val="18"/>
                <w:szCs w:val="22"/>
              </w:rPr>
            </w:pPr>
          </w:p>
          <w:p w14:paraId="02FFCF4F" w14:textId="77777777" w:rsidR="00CF348C" w:rsidRPr="00152E69" w:rsidRDefault="00CF348C" w:rsidP="00F4097C">
            <w:pPr>
              <w:ind w:left="72"/>
              <w:rPr>
                <w:del w:id="2695" w:author="Graves, Paul G" w:date="2016-05-19T13:31:00Z"/>
                <w:rFonts w:cs="Arial"/>
                <w:sz w:val="18"/>
                <w:szCs w:val="22"/>
              </w:rPr>
            </w:pPr>
          </w:p>
          <w:p w14:paraId="2AC0BE00" w14:textId="77777777" w:rsidR="00CF348C" w:rsidRPr="00090FD2" w:rsidRDefault="00CF348C" w:rsidP="00F4097C">
            <w:pPr>
              <w:ind w:left="72"/>
              <w:rPr>
                <w:del w:id="2696" w:author="Graves, Paul G" w:date="2016-05-19T13:31:00Z"/>
                <w:rFonts w:cs="Arial"/>
                <w:sz w:val="18"/>
                <w:szCs w:val="22"/>
              </w:rPr>
            </w:pPr>
            <w:del w:id="2697" w:author="Graves, Paul G" w:date="2016-05-19T13:31:00Z">
              <w:r>
                <w:rPr>
                  <w:rFonts w:cs="Arial"/>
                  <w:sz w:val="18"/>
                  <w:szCs w:val="22"/>
                </w:rPr>
                <w:delText>N/A</w:delText>
              </w:r>
            </w:del>
          </w:p>
          <w:p w14:paraId="3F45D79A" w14:textId="77777777" w:rsidR="00CF348C" w:rsidRPr="00152E69" w:rsidRDefault="00CF348C" w:rsidP="00F4097C">
            <w:pPr>
              <w:ind w:left="72"/>
              <w:rPr>
                <w:del w:id="2698" w:author="Graves, Paul G" w:date="2016-05-19T13:31:00Z"/>
                <w:rFonts w:cs="Arial"/>
                <w:sz w:val="18"/>
                <w:szCs w:val="22"/>
              </w:rPr>
            </w:pPr>
          </w:p>
          <w:p w14:paraId="756CF201" w14:textId="77777777" w:rsidR="00CF348C" w:rsidRDefault="00CF348C" w:rsidP="00F4097C">
            <w:pPr>
              <w:ind w:left="72"/>
              <w:rPr>
                <w:del w:id="2699" w:author="Graves, Paul G" w:date="2016-05-19T13:31:00Z"/>
                <w:rFonts w:cs="Arial"/>
                <w:sz w:val="18"/>
                <w:szCs w:val="22"/>
              </w:rPr>
            </w:pPr>
          </w:p>
          <w:p w14:paraId="6F8D0001" w14:textId="77777777" w:rsidR="00CF348C" w:rsidRPr="00090FD2" w:rsidRDefault="00CF348C" w:rsidP="00F4097C">
            <w:pPr>
              <w:ind w:left="72"/>
              <w:rPr>
                <w:del w:id="2700" w:author="Graves, Paul G" w:date="2016-05-19T13:31:00Z"/>
                <w:rFonts w:cs="Arial"/>
                <w:sz w:val="18"/>
                <w:szCs w:val="22"/>
              </w:rPr>
            </w:pPr>
            <w:del w:id="2701" w:author="Graves, Paul G" w:date="2016-05-19T13:31:00Z">
              <w:r>
                <w:rPr>
                  <w:rFonts w:cs="Arial"/>
                  <w:sz w:val="18"/>
                  <w:szCs w:val="22"/>
                </w:rPr>
                <w:delText>N/A</w:delText>
              </w:r>
            </w:del>
          </w:p>
          <w:p w14:paraId="0F4618EF" w14:textId="77777777" w:rsidR="00CF348C" w:rsidRPr="00152E69" w:rsidRDefault="00CF348C" w:rsidP="00F4097C">
            <w:pPr>
              <w:ind w:left="72"/>
              <w:rPr>
                <w:del w:id="2702" w:author="Graves, Paul G" w:date="2016-05-19T13:31:00Z"/>
                <w:rFonts w:cs="Arial"/>
                <w:sz w:val="18"/>
                <w:szCs w:val="22"/>
              </w:rPr>
            </w:pPr>
          </w:p>
          <w:p w14:paraId="0F3731F7" w14:textId="77777777" w:rsidR="00CF348C" w:rsidRPr="00090FD2" w:rsidRDefault="00CF348C" w:rsidP="00F4097C">
            <w:pPr>
              <w:ind w:left="72"/>
              <w:rPr>
                <w:del w:id="2703" w:author="Graves, Paul G" w:date="2016-05-19T13:31:00Z"/>
                <w:rFonts w:cs="Arial"/>
                <w:sz w:val="18"/>
                <w:szCs w:val="22"/>
              </w:rPr>
            </w:pPr>
            <w:del w:id="2704" w:author="Graves, Paul G" w:date="2016-05-19T13:31:00Z">
              <w:r>
                <w:rPr>
                  <w:rFonts w:cs="Arial"/>
                  <w:sz w:val="18"/>
                  <w:szCs w:val="22"/>
                </w:rPr>
                <w:delText>N/A</w:delText>
              </w:r>
            </w:del>
          </w:p>
          <w:p w14:paraId="5384797E" w14:textId="77777777" w:rsidR="00CF348C" w:rsidRPr="00152E69" w:rsidRDefault="00CF348C" w:rsidP="00F4097C">
            <w:pPr>
              <w:ind w:left="72"/>
              <w:rPr>
                <w:del w:id="2705" w:author="Graves, Paul G" w:date="2016-05-19T13:31:00Z"/>
                <w:rFonts w:cs="Arial"/>
                <w:sz w:val="18"/>
                <w:szCs w:val="22"/>
              </w:rPr>
            </w:pPr>
          </w:p>
          <w:p w14:paraId="1C35A96C" w14:textId="77777777" w:rsidR="00CF348C" w:rsidRPr="00152E69" w:rsidRDefault="00CF348C" w:rsidP="00F4097C">
            <w:pPr>
              <w:ind w:left="72"/>
              <w:rPr>
                <w:del w:id="2706" w:author="Graves, Paul G" w:date="2016-05-19T13:31:00Z"/>
                <w:rFonts w:cs="Arial"/>
                <w:sz w:val="18"/>
                <w:szCs w:val="22"/>
              </w:rPr>
            </w:pPr>
            <w:del w:id="2707" w:author="Graves, Paul G" w:date="2016-05-19T13:31:00Z">
              <w:r w:rsidRPr="00152E69">
                <w:rPr>
                  <w:rFonts w:cs="Arial"/>
                  <w:sz w:val="18"/>
                  <w:szCs w:val="22"/>
                </w:rPr>
                <w:delText>24 hours</w:delText>
              </w:r>
            </w:del>
          </w:p>
        </w:tc>
        <w:tc>
          <w:tcPr>
            <w:tcW w:w="869" w:type="pct"/>
          </w:tcPr>
          <w:p w14:paraId="51B1551F" w14:textId="77777777" w:rsidR="00CF348C" w:rsidRPr="00555D0B" w:rsidRDefault="00CF348C" w:rsidP="00555D0B">
            <w:pPr>
              <w:pStyle w:val="ListParagraph"/>
              <w:numPr>
                <w:ilvl w:val="0"/>
                <w:numId w:val="40"/>
              </w:numPr>
              <w:rPr>
                <w:del w:id="2708" w:author="Graves, Paul G" w:date="2016-05-19T13:31:00Z"/>
                <w:rFonts w:cs="Arial"/>
                <w:sz w:val="18"/>
                <w:szCs w:val="22"/>
              </w:rPr>
            </w:pPr>
            <w:del w:id="2709" w:author="Graves, Paul G" w:date="2016-05-19T13:31:00Z">
              <w:r w:rsidRPr="00555D0B">
                <w:rPr>
                  <w:rFonts w:cs="Arial"/>
                  <w:sz w:val="18"/>
                  <w:szCs w:val="22"/>
                </w:rPr>
                <w:delText>minutes</w:delText>
              </w:r>
            </w:del>
          </w:p>
          <w:p w14:paraId="1B1B6BA4" w14:textId="77777777" w:rsidR="00CF348C" w:rsidRPr="00152E69" w:rsidRDefault="00CF348C" w:rsidP="00F4097C">
            <w:pPr>
              <w:ind w:left="99"/>
              <w:rPr>
                <w:del w:id="2710" w:author="Graves, Paul G" w:date="2016-05-19T13:31:00Z"/>
                <w:rFonts w:cs="Arial"/>
                <w:sz w:val="18"/>
                <w:szCs w:val="22"/>
              </w:rPr>
            </w:pPr>
          </w:p>
          <w:p w14:paraId="05FD4334" w14:textId="77777777" w:rsidR="00CF348C" w:rsidRPr="00555D0B" w:rsidRDefault="00CF348C" w:rsidP="00555D0B">
            <w:pPr>
              <w:pStyle w:val="ListParagraph"/>
              <w:numPr>
                <w:ilvl w:val="0"/>
                <w:numId w:val="40"/>
              </w:numPr>
              <w:rPr>
                <w:del w:id="2711" w:author="Graves, Paul G" w:date="2016-05-19T13:31:00Z"/>
                <w:rFonts w:cs="Arial"/>
                <w:sz w:val="18"/>
                <w:szCs w:val="22"/>
              </w:rPr>
            </w:pPr>
            <w:del w:id="2712" w:author="Graves, Paul G" w:date="2016-05-19T13:31:00Z">
              <w:r w:rsidRPr="00555D0B">
                <w:rPr>
                  <w:rFonts w:cs="Arial"/>
                  <w:sz w:val="18"/>
                  <w:szCs w:val="22"/>
                </w:rPr>
                <w:delText>minutes</w:delText>
              </w:r>
            </w:del>
          </w:p>
          <w:p w14:paraId="6007E673" w14:textId="77777777" w:rsidR="00CF348C" w:rsidRPr="00152E69" w:rsidRDefault="00CF348C" w:rsidP="00F4097C">
            <w:pPr>
              <w:ind w:left="99"/>
              <w:rPr>
                <w:del w:id="2713" w:author="Graves, Paul G" w:date="2016-05-19T13:31:00Z"/>
                <w:rFonts w:cs="Arial"/>
                <w:sz w:val="18"/>
                <w:szCs w:val="22"/>
              </w:rPr>
            </w:pPr>
          </w:p>
          <w:p w14:paraId="2A20AB56" w14:textId="77777777" w:rsidR="00CF348C" w:rsidRPr="00152E69" w:rsidRDefault="00CF348C" w:rsidP="00F4097C">
            <w:pPr>
              <w:ind w:left="99"/>
              <w:rPr>
                <w:del w:id="2714" w:author="Graves, Paul G" w:date="2016-05-19T13:31:00Z"/>
                <w:rFonts w:cs="Arial"/>
                <w:sz w:val="18"/>
                <w:szCs w:val="22"/>
              </w:rPr>
            </w:pPr>
          </w:p>
          <w:p w14:paraId="4259C8C0" w14:textId="77777777" w:rsidR="00CF348C" w:rsidRPr="00152E69" w:rsidRDefault="00CF348C" w:rsidP="00F4097C">
            <w:pPr>
              <w:ind w:left="99"/>
              <w:rPr>
                <w:del w:id="2715" w:author="Graves, Paul G" w:date="2016-05-19T13:31:00Z"/>
                <w:rFonts w:cs="Arial"/>
                <w:sz w:val="18"/>
                <w:szCs w:val="22"/>
              </w:rPr>
            </w:pPr>
            <w:del w:id="2716" w:author="Graves, Paul G" w:date="2016-05-19T13:31:00Z">
              <w:r w:rsidRPr="00152E69">
                <w:rPr>
                  <w:rFonts w:cs="Arial"/>
                  <w:sz w:val="18"/>
                  <w:szCs w:val="22"/>
                </w:rPr>
                <w:delText>10 minutes</w:delText>
              </w:r>
            </w:del>
          </w:p>
          <w:p w14:paraId="097744AC" w14:textId="77777777" w:rsidR="00CF348C" w:rsidRPr="00152E69" w:rsidRDefault="00CF348C" w:rsidP="00F4097C">
            <w:pPr>
              <w:ind w:left="99"/>
              <w:rPr>
                <w:del w:id="2717" w:author="Graves, Paul G" w:date="2016-05-19T13:31:00Z"/>
                <w:rFonts w:cs="Arial"/>
                <w:sz w:val="18"/>
                <w:szCs w:val="22"/>
              </w:rPr>
            </w:pPr>
          </w:p>
          <w:p w14:paraId="3F922292" w14:textId="77777777" w:rsidR="00CF348C" w:rsidRPr="00152E69" w:rsidRDefault="00CF348C" w:rsidP="00F4097C">
            <w:pPr>
              <w:ind w:left="99"/>
              <w:rPr>
                <w:del w:id="2718" w:author="Graves, Paul G" w:date="2016-05-19T13:31:00Z"/>
                <w:rFonts w:cs="Arial"/>
                <w:sz w:val="18"/>
                <w:szCs w:val="22"/>
              </w:rPr>
            </w:pPr>
          </w:p>
          <w:p w14:paraId="64451BB2" w14:textId="77777777" w:rsidR="00CF348C" w:rsidRPr="00152E69" w:rsidRDefault="00CF348C" w:rsidP="00F4097C">
            <w:pPr>
              <w:ind w:left="99"/>
              <w:rPr>
                <w:del w:id="2719" w:author="Graves, Paul G" w:date="2016-05-19T13:31:00Z"/>
                <w:rFonts w:cs="Arial"/>
                <w:sz w:val="18"/>
                <w:szCs w:val="22"/>
              </w:rPr>
            </w:pPr>
            <w:del w:id="2720" w:author="Graves, Paul G" w:date="2016-05-19T13:31:00Z">
              <w:r w:rsidRPr="00152E69">
                <w:rPr>
                  <w:rFonts w:cs="Arial"/>
                  <w:sz w:val="18"/>
                  <w:szCs w:val="22"/>
                </w:rPr>
                <w:delText>10 minutes</w:delText>
              </w:r>
            </w:del>
          </w:p>
          <w:p w14:paraId="4A4461A4" w14:textId="77777777" w:rsidR="00CF348C" w:rsidRPr="00152E69" w:rsidRDefault="00CF348C" w:rsidP="00F4097C">
            <w:pPr>
              <w:ind w:left="99"/>
              <w:rPr>
                <w:del w:id="2721" w:author="Graves, Paul G" w:date="2016-05-19T13:31:00Z"/>
                <w:rFonts w:cs="Arial"/>
                <w:sz w:val="18"/>
                <w:szCs w:val="22"/>
              </w:rPr>
            </w:pPr>
          </w:p>
          <w:p w14:paraId="3C62B296" w14:textId="77777777" w:rsidR="00CF348C" w:rsidRDefault="00CF348C" w:rsidP="00F4097C">
            <w:pPr>
              <w:ind w:left="99"/>
              <w:rPr>
                <w:del w:id="2722" w:author="Graves, Paul G" w:date="2016-05-19T13:31:00Z"/>
                <w:rFonts w:cs="Arial"/>
                <w:sz w:val="18"/>
                <w:szCs w:val="22"/>
              </w:rPr>
            </w:pPr>
          </w:p>
          <w:p w14:paraId="3169EE73" w14:textId="77777777" w:rsidR="00CF348C" w:rsidRPr="00B873B9" w:rsidRDefault="00B873B9" w:rsidP="00B873B9">
            <w:pPr>
              <w:pStyle w:val="ListParagraph"/>
              <w:numPr>
                <w:ilvl w:val="0"/>
                <w:numId w:val="40"/>
              </w:numPr>
              <w:rPr>
                <w:del w:id="2723" w:author="Graves, Paul G" w:date="2016-05-19T13:31:00Z"/>
                <w:rFonts w:cs="Arial"/>
                <w:sz w:val="18"/>
                <w:szCs w:val="22"/>
              </w:rPr>
            </w:pPr>
            <w:del w:id="2724" w:author="Graves, Paul G" w:date="2016-05-19T13:31:00Z">
              <w:r>
                <w:rPr>
                  <w:rFonts w:cs="Arial"/>
                  <w:sz w:val="18"/>
                  <w:szCs w:val="22"/>
                </w:rPr>
                <w:delText>m</w:delText>
              </w:r>
              <w:r w:rsidR="00CF348C" w:rsidRPr="00B873B9">
                <w:rPr>
                  <w:rFonts w:cs="Arial"/>
                  <w:sz w:val="18"/>
                  <w:szCs w:val="22"/>
                </w:rPr>
                <w:delText>inutes</w:delText>
              </w:r>
            </w:del>
          </w:p>
          <w:p w14:paraId="47ED6FF8" w14:textId="77777777" w:rsidR="00CF348C" w:rsidRPr="00152E69" w:rsidRDefault="00CF348C" w:rsidP="00F4097C">
            <w:pPr>
              <w:ind w:left="99"/>
              <w:rPr>
                <w:del w:id="2725" w:author="Graves, Paul G" w:date="2016-05-19T13:31:00Z"/>
                <w:rFonts w:cs="Arial"/>
                <w:sz w:val="18"/>
                <w:szCs w:val="22"/>
              </w:rPr>
            </w:pPr>
          </w:p>
          <w:p w14:paraId="7AED4DCA" w14:textId="77777777" w:rsidR="00CF348C" w:rsidRPr="00B873B9" w:rsidRDefault="00B873B9" w:rsidP="00B873B9">
            <w:pPr>
              <w:rPr>
                <w:del w:id="2726" w:author="Graves, Paul G" w:date="2016-05-19T13:31:00Z"/>
                <w:rFonts w:cs="Arial"/>
                <w:sz w:val="18"/>
                <w:szCs w:val="22"/>
              </w:rPr>
            </w:pPr>
            <w:del w:id="2727" w:author="Graves, Paul G" w:date="2016-05-19T13:31:00Z">
              <w:r>
                <w:rPr>
                  <w:rFonts w:cs="Arial"/>
                  <w:sz w:val="18"/>
                  <w:szCs w:val="22"/>
                </w:rPr>
                <w:delText xml:space="preserve">  4  </w:delText>
              </w:r>
              <w:r w:rsidR="00CF348C" w:rsidRPr="00B873B9">
                <w:rPr>
                  <w:rFonts w:cs="Arial"/>
                  <w:sz w:val="18"/>
                  <w:szCs w:val="22"/>
                </w:rPr>
                <w:delText>hours</w:delText>
              </w:r>
            </w:del>
          </w:p>
          <w:p w14:paraId="7CCE3045" w14:textId="77777777" w:rsidR="00CF348C" w:rsidRPr="00152E69" w:rsidRDefault="00CF348C" w:rsidP="00F4097C">
            <w:pPr>
              <w:ind w:left="99"/>
              <w:rPr>
                <w:del w:id="2728" w:author="Graves, Paul G" w:date="2016-05-19T13:31:00Z"/>
                <w:rFonts w:cs="Arial"/>
                <w:sz w:val="18"/>
                <w:szCs w:val="22"/>
              </w:rPr>
            </w:pPr>
          </w:p>
          <w:p w14:paraId="0D1ECADE" w14:textId="77777777" w:rsidR="00CF348C" w:rsidRPr="00152E69" w:rsidRDefault="00CF348C" w:rsidP="00F4097C">
            <w:pPr>
              <w:ind w:left="99"/>
              <w:rPr>
                <w:del w:id="2729" w:author="Graves, Paul G" w:date="2016-05-19T13:31:00Z"/>
                <w:rFonts w:cs="Arial"/>
                <w:sz w:val="18"/>
                <w:szCs w:val="22"/>
              </w:rPr>
            </w:pPr>
            <w:del w:id="2730" w:author="Graves, Paul G" w:date="2016-05-19T13:31:00Z">
              <w:r w:rsidRPr="00152E69">
                <w:rPr>
                  <w:rFonts w:cs="Arial"/>
                  <w:sz w:val="18"/>
                  <w:szCs w:val="22"/>
                </w:rPr>
                <w:delText>4 hours</w:delText>
              </w:r>
            </w:del>
          </w:p>
        </w:tc>
      </w:tr>
      <w:tr w:rsidR="00772404" w:rsidRPr="00152E69" w14:paraId="42DA0F7D" w14:textId="77777777" w:rsidTr="00597534">
        <w:trPr>
          <w:del w:id="2731" w:author="Graves, Paul G" w:date="2016-05-19T13:31:00Z"/>
        </w:trPr>
        <w:tc>
          <w:tcPr>
            <w:tcW w:w="662" w:type="pct"/>
          </w:tcPr>
          <w:p w14:paraId="0ECEADAD" w14:textId="77777777" w:rsidR="00CF348C" w:rsidRPr="00152E69" w:rsidRDefault="00CF348C" w:rsidP="00F4097C">
            <w:pPr>
              <w:ind w:left="90"/>
              <w:rPr>
                <w:del w:id="2732" w:author="Graves, Paul G" w:date="2016-05-19T13:31:00Z"/>
                <w:rFonts w:cs="Arial"/>
                <w:sz w:val="18"/>
                <w:szCs w:val="22"/>
              </w:rPr>
            </w:pPr>
            <w:del w:id="2733" w:author="Graves, Paul G" w:date="2016-05-19T13:31:00Z">
              <w:r w:rsidRPr="00152E69">
                <w:rPr>
                  <w:rFonts w:cs="Arial"/>
                  <w:sz w:val="18"/>
                  <w:szCs w:val="22"/>
                </w:rPr>
                <w:delText xml:space="preserve">DNR </w:delText>
              </w:r>
            </w:del>
          </w:p>
        </w:tc>
        <w:tc>
          <w:tcPr>
            <w:tcW w:w="558" w:type="pct"/>
          </w:tcPr>
          <w:p w14:paraId="29E97B93" w14:textId="77777777" w:rsidR="00CF348C" w:rsidRPr="00152E69" w:rsidRDefault="00CF348C" w:rsidP="00F4097C">
            <w:pPr>
              <w:ind w:left="162"/>
              <w:rPr>
                <w:del w:id="2734" w:author="Graves, Paul G" w:date="2016-05-19T13:31:00Z"/>
                <w:rFonts w:cs="Arial"/>
                <w:sz w:val="18"/>
                <w:szCs w:val="22"/>
              </w:rPr>
            </w:pPr>
            <w:del w:id="2735" w:author="Graves, Paul G" w:date="2016-05-19T13:31:00Z">
              <w:r w:rsidRPr="00152E69">
                <w:rPr>
                  <w:rFonts w:cs="Arial"/>
                  <w:sz w:val="18"/>
                  <w:szCs w:val="22"/>
                </w:rPr>
                <w:delText>Day</w:delText>
              </w:r>
            </w:del>
          </w:p>
          <w:p w14:paraId="7D3672F1" w14:textId="77777777" w:rsidR="00CF348C" w:rsidRPr="00152E69" w:rsidRDefault="00CF348C" w:rsidP="00F4097C">
            <w:pPr>
              <w:ind w:left="162"/>
              <w:rPr>
                <w:del w:id="2736" w:author="Graves, Paul G" w:date="2016-05-19T13:31:00Z"/>
                <w:rFonts w:cs="Arial"/>
                <w:sz w:val="18"/>
                <w:szCs w:val="22"/>
              </w:rPr>
            </w:pPr>
          </w:p>
          <w:p w14:paraId="2CE47EC3" w14:textId="77777777" w:rsidR="00CF348C" w:rsidRPr="00152E69" w:rsidRDefault="00CF348C" w:rsidP="00F4097C">
            <w:pPr>
              <w:ind w:left="162"/>
              <w:rPr>
                <w:del w:id="2737" w:author="Graves, Paul G" w:date="2016-05-19T13:31:00Z"/>
                <w:rFonts w:cs="Arial"/>
                <w:sz w:val="18"/>
                <w:szCs w:val="22"/>
              </w:rPr>
            </w:pPr>
          </w:p>
          <w:p w14:paraId="54DFD861" w14:textId="77777777" w:rsidR="00CF348C" w:rsidRPr="00152E69" w:rsidRDefault="00CF348C" w:rsidP="00F4097C">
            <w:pPr>
              <w:ind w:left="162"/>
              <w:rPr>
                <w:del w:id="2738" w:author="Graves, Paul G" w:date="2016-05-19T13:31:00Z"/>
                <w:rFonts w:cs="Arial"/>
                <w:sz w:val="18"/>
                <w:szCs w:val="22"/>
              </w:rPr>
            </w:pPr>
            <w:del w:id="2739" w:author="Graves, Paul G" w:date="2016-05-19T13:31:00Z">
              <w:r w:rsidRPr="00152E69">
                <w:rPr>
                  <w:rFonts w:cs="Arial"/>
                  <w:sz w:val="18"/>
                  <w:szCs w:val="22"/>
                </w:rPr>
                <w:delText>Day</w:delText>
              </w:r>
            </w:del>
          </w:p>
          <w:p w14:paraId="2A7CDD67" w14:textId="77777777" w:rsidR="00CF348C" w:rsidRPr="00152E69" w:rsidRDefault="00CF348C" w:rsidP="00F4097C">
            <w:pPr>
              <w:ind w:left="162"/>
              <w:rPr>
                <w:del w:id="2740" w:author="Graves, Paul G" w:date="2016-05-19T13:31:00Z"/>
                <w:rFonts w:cs="Arial"/>
                <w:sz w:val="18"/>
                <w:szCs w:val="22"/>
              </w:rPr>
            </w:pPr>
          </w:p>
          <w:p w14:paraId="13467BEE" w14:textId="77777777" w:rsidR="00CF348C" w:rsidRPr="00152E69" w:rsidRDefault="00CF348C" w:rsidP="00F4097C">
            <w:pPr>
              <w:ind w:left="162"/>
              <w:rPr>
                <w:del w:id="2741" w:author="Graves, Paul G" w:date="2016-05-19T13:31:00Z"/>
                <w:rFonts w:cs="Arial"/>
                <w:sz w:val="18"/>
                <w:szCs w:val="22"/>
              </w:rPr>
            </w:pPr>
            <w:del w:id="2742" w:author="Graves, Paul G" w:date="2016-05-19T13:31:00Z">
              <w:r w:rsidRPr="00152E69">
                <w:rPr>
                  <w:rFonts w:cs="Arial"/>
                  <w:sz w:val="18"/>
                  <w:szCs w:val="22"/>
                </w:rPr>
                <w:delText>Week</w:delText>
              </w:r>
            </w:del>
          </w:p>
          <w:p w14:paraId="120D2631" w14:textId="77777777" w:rsidR="00CF348C" w:rsidRPr="00152E69" w:rsidRDefault="00CF348C" w:rsidP="00F4097C">
            <w:pPr>
              <w:ind w:left="162"/>
              <w:rPr>
                <w:del w:id="2743" w:author="Graves, Paul G" w:date="2016-05-19T13:31:00Z"/>
                <w:rFonts w:cs="Arial"/>
                <w:sz w:val="18"/>
                <w:szCs w:val="22"/>
              </w:rPr>
            </w:pPr>
          </w:p>
          <w:p w14:paraId="1D7ED947" w14:textId="77777777" w:rsidR="00CF348C" w:rsidRPr="00152E69" w:rsidRDefault="00CF348C" w:rsidP="00F4097C">
            <w:pPr>
              <w:ind w:left="162"/>
              <w:rPr>
                <w:del w:id="2744" w:author="Graves, Paul G" w:date="2016-05-19T13:31:00Z"/>
                <w:rFonts w:cs="Arial"/>
                <w:sz w:val="18"/>
                <w:szCs w:val="22"/>
              </w:rPr>
            </w:pPr>
            <w:del w:id="2745" w:author="Graves, Paul G" w:date="2016-05-19T13:31:00Z">
              <w:r w:rsidRPr="00152E69">
                <w:rPr>
                  <w:rFonts w:cs="Arial"/>
                  <w:sz w:val="18"/>
                  <w:szCs w:val="22"/>
                </w:rPr>
                <w:delText>Month</w:delText>
              </w:r>
            </w:del>
          </w:p>
          <w:p w14:paraId="26624A77" w14:textId="77777777" w:rsidR="00CF348C" w:rsidRPr="00152E69" w:rsidRDefault="00CF348C" w:rsidP="00F4097C">
            <w:pPr>
              <w:ind w:left="162"/>
              <w:rPr>
                <w:del w:id="2746" w:author="Graves, Paul G" w:date="2016-05-19T13:31:00Z"/>
                <w:rFonts w:cs="Arial"/>
                <w:sz w:val="18"/>
                <w:szCs w:val="22"/>
              </w:rPr>
            </w:pPr>
          </w:p>
          <w:p w14:paraId="23CF909F" w14:textId="77777777" w:rsidR="00CF348C" w:rsidRPr="00152E69" w:rsidRDefault="00CF348C" w:rsidP="00F4097C">
            <w:pPr>
              <w:ind w:left="162"/>
              <w:rPr>
                <w:del w:id="2747" w:author="Graves, Paul G" w:date="2016-05-19T13:31:00Z"/>
                <w:rFonts w:cs="Arial"/>
                <w:sz w:val="18"/>
                <w:szCs w:val="22"/>
              </w:rPr>
            </w:pPr>
            <w:del w:id="2748" w:author="Graves, Paul G" w:date="2016-05-19T13:31:00Z">
              <w:r w:rsidRPr="00152E69">
                <w:rPr>
                  <w:rFonts w:cs="Arial"/>
                  <w:sz w:val="18"/>
                  <w:szCs w:val="22"/>
                </w:rPr>
                <w:delText>Year</w:delText>
              </w:r>
            </w:del>
          </w:p>
        </w:tc>
        <w:tc>
          <w:tcPr>
            <w:tcW w:w="522" w:type="pct"/>
          </w:tcPr>
          <w:p w14:paraId="6CEBF1FC" w14:textId="77777777" w:rsidR="00CF348C" w:rsidRPr="00152E69" w:rsidRDefault="00CF348C" w:rsidP="00F4097C">
            <w:pPr>
              <w:ind w:left="161"/>
              <w:rPr>
                <w:del w:id="2749" w:author="Graves, Paul G" w:date="2016-05-19T13:31:00Z"/>
                <w:rFonts w:cs="Arial"/>
                <w:sz w:val="18"/>
                <w:szCs w:val="22"/>
              </w:rPr>
            </w:pPr>
            <w:del w:id="2750" w:author="Graves, Paul G" w:date="2016-05-19T13:31:00Z">
              <w:r w:rsidRPr="00152E69">
                <w:rPr>
                  <w:rFonts w:cs="Arial"/>
                  <w:sz w:val="18"/>
                  <w:szCs w:val="22"/>
                </w:rPr>
                <w:delText>&lt;24 hours</w:delText>
              </w:r>
            </w:del>
          </w:p>
          <w:p w14:paraId="32AF42AA" w14:textId="77777777" w:rsidR="00CF348C" w:rsidRPr="00152E69" w:rsidRDefault="00CF348C" w:rsidP="00F4097C">
            <w:pPr>
              <w:ind w:left="161"/>
              <w:rPr>
                <w:del w:id="2751" w:author="Graves, Paul G" w:date="2016-05-19T13:31:00Z"/>
                <w:rFonts w:cs="Arial"/>
                <w:sz w:val="18"/>
                <w:szCs w:val="22"/>
              </w:rPr>
            </w:pPr>
          </w:p>
          <w:p w14:paraId="089D3FD0" w14:textId="77777777" w:rsidR="00CF348C" w:rsidRPr="00152E69" w:rsidRDefault="00CF348C" w:rsidP="00F4097C">
            <w:pPr>
              <w:ind w:left="161"/>
              <w:rPr>
                <w:del w:id="2752" w:author="Graves, Paul G" w:date="2016-05-19T13:31:00Z"/>
                <w:rFonts w:cs="Arial"/>
                <w:sz w:val="18"/>
                <w:szCs w:val="22"/>
              </w:rPr>
            </w:pPr>
            <w:del w:id="2753" w:author="Graves, Paul G" w:date="2016-05-19T13:31:00Z">
              <w:r w:rsidRPr="00152E69">
                <w:rPr>
                  <w:rFonts w:cs="Arial"/>
                  <w:sz w:val="18"/>
                  <w:szCs w:val="22"/>
                </w:rPr>
                <w:delText>&gt; 1 day</w:delText>
              </w:r>
            </w:del>
          </w:p>
          <w:p w14:paraId="13A5D00E" w14:textId="77777777" w:rsidR="00772404" w:rsidRDefault="00772404" w:rsidP="00F4097C">
            <w:pPr>
              <w:ind w:left="161"/>
              <w:rPr>
                <w:del w:id="2754" w:author="Graves, Paul G" w:date="2016-05-19T13:31:00Z"/>
                <w:rFonts w:cs="Arial"/>
                <w:sz w:val="18"/>
                <w:szCs w:val="22"/>
              </w:rPr>
            </w:pPr>
          </w:p>
          <w:p w14:paraId="5B2B531F" w14:textId="77777777" w:rsidR="00CF348C" w:rsidRPr="00152E69" w:rsidRDefault="00CF348C" w:rsidP="00F4097C">
            <w:pPr>
              <w:ind w:left="161"/>
              <w:rPr>
                <w:del w:id="2755" w:author="Graves, Paul G" w:date="2016-05-19T13:31:00Z"/>
                <w:rFonts w:cs="Arial"/>
                <w:sz w:val="18"/>
                <w:szCs w:val="22"/>
              </w:rPr>
            </w:pPr>
            <w:del w:id="2756" w:author="Graves, Paul G" w:date="2016-05-19T13:31:00Z">
              <w:r w:rsidRPr="00152E69">
                <w:rPr>
                  <w:rFonts w:cs="Arial"/>
                  <w:sz w:val="18"/>
                  <w:szCs w:val="22"/>
                </w:rPr>
                <w:delText>N/A</w:delText>
              </w:r>
            </w:del>
          </w:p>
          <w:p w14:paraId="2820A248" w14:textId="77777777" w:rsidR="00CF348C" w:rsidRPr="00152E69" w:rsidRDefault="00CF348C" w:rsidP="00F4097C">
            <w:pPr>
              <w:ind w:left="161"/>
              <w:rPr>
                <w:del w:id="2757" w:author="Graves, Paul G" w:date="2016-05-19T13:31:00Z"/>
                <w:rFonts w:cs="Arial"/>
                <w:sz w:val="18"/>
                <w:szCs w:val="22"/>
              </w:rPr>
            </w:pPr>
          </w:p>
          <w:p w14:paraId="06FE6BB7" w14:textId="77777777" w:rsidR="00CF348C" w:rsidRPr="00152E69" w:rsidRDefault="00CF348C" w:rsidP="00F4097C">
            <w:pPr>
              <w:ind w:left="161"/>
              <w:rPr>
                <w:del w:id="2758" w:author="Graves, Paul G" w:date="2016-05-19T13:31:00Z"/>
                <w:rFonts w:cs="Arial"/>
                <w:sz w:val="18"/>
                <w:szCs w:val="22"/>
              </w:rPr>
            </w:pPr>
            <w:del w:id="2759" w:author="Graves, Paul G" w:date="2016-05-19T13:31:00Z">
              <w:r w:rsidRPr="00152E69">
                <w:rPr>
                  <w:rFonts w:cs="Arial"/>
                  <w:sz w:val="18"/>
                  <w:szCs w:val="22"/>
                </w:rPr>
                <w:delText>N/A</w:delText>
              </w:r>
            </w:del>
          </w:p>
          <w:p w14:paraId="697710DD" w14:textId="77777777" w:rsidR="00CF348C" w:rsidRPr="00152E69" w:rsidRDefault="00CF348C" w:rsidP="00F4097C">
            <w:pPr>
              <w:ind w:left="161"/>
              <w:rPr>
                <w:del w:id="2760" w:author="Graves, Paul G" w:date="2016-05-19T13:31:00Z"/>
                <w:rFonts w:cs="Arial"/>
                <w:sz w:val="18"/>
                <w:szCs w:val="22"/>
              </w:rPr>
            </w:pPr>
          </w:p>
          <w:p w14:paraId="17CECFC5" w14:textId="77777777" w:rsidR="00CF348C" w:rsidRPr="00152E69" w:rsidRDefault="00CF348C" w:rsidP="00F4097C">
            <w:pPr>
              <w:ind w:left="161"/>
              <w:rPr>
                <w:del w:id="2761" w:author="Graves, Paul G" w:date="2016-05-19T13:31:00Z"/>
                <w:rFonts w:cs="Arial"/>
                <w:sz w:val="18"/>
                <w:szCs w:val="22"/>
              </w:rPr>
            </w:pPr>
            <w:del w:id="2762" w:author="Graves, Paul G" w:date="2016-05-19T13:31:00Z">
              <w:r w:rsidRPr="00152E69">
                <w:rPr>
                  <w:rFonts w:cs="Arial"/>
                  <w:sz w:val="18"/>
                  <w:szCs w:val="22"/>
                </w:rPr>
                <w:delText>60 days</w:delText>
              </w:r>
              <w:r>
                <w:rPr>
                  <w:rFonts w:cs="Arial"/>
                  <w:sz w:val="18"/>
                  <w:szCs w:val="22"/>
                  <w:vertAlign w:val="superscript"/>
                </w:rPr>
                <w:delText>9</w:delText>
              </w:r>
            </w:del>
          </w:p>
        </w:tc>
        <w:tc>
          <w:tcPr>
            <w:tcW w:w="694" w:type="pct"/>
          </w:tcPr>
          <w:p w14:paraId="7405781A" w14:textId="77777777" w:rsidR="00CF348C" w:rsidRPr="00152E69" w:rsidRDefault="00CF348C" w:rsidP="00F4097C">
            <w:pPr>
              <w:ind w:left="72" w:hanging="3"/>
              <w:rPr>
                <w:del w:id="2763" w:author="Graves, Paul G" w:date="2016-05-19T13:31:00Z"/>
                <w:rFonts w:cs="Arial"/>
                <w:sz w:val="18"/>
                <w:szCs w:val="22"/>
              </w:rPr>
            </w:pPr>
            <w:del w:id="2764" w:author="Graves, Paul G" w:date="2016-05-19T13:31:00Z">
              <w:r w:rsidRPr="00152E69">
                <w:rPr>
                  <w:rFonts w:cs="Arial"/>
                  <w:sz w:val="18"/>
                  <w:szCs w:val="22"/>
                </w:rPr>
                <w:delText>Best effort</w:delText>
              </w:r>
            </w:del>
          </w:p>
          <w:p w14:paraId="10DD7EDA" w14:textId="77777777" w:rsidR="00CF348C" w:rsidRPr="00152E69" w:rsidRDefault="00CF348C" w:rsidP="00F4097C">
            <w:pPr>
              <w:ind w:left="72" w:hanging="3"/>
              <w:rPr>
                <w:del w:id="2765" w:author="Graves, Paul G" w:date="2016-05-19T13:31:00Z"/>
                <w:rFonts w:cs="Arial"/>
                <w:sz w:val="18"/>
                <w:szCs w:val="22"/>
              </w:rPr>
            </w:pPr>
          </w:p>
          <w:p w14:paraId="1C5818FC" w14:textId="77777777" w:rsidR="00CF348C" w:rsidRPr="00152E69" w:rsidRDefault="00CF348C" w:rsidP="00F4097C">
            <w:pPr>
              <w:ind w:left="72" w:hanging="3"/>
              <w:rPr>
                <w:del w:id="2766" w:author="Graves, Paul G" w:date="2016-05-19T13:31:00Z"/>
                <w:rFonts w:cs="Arial"/>
                <w:sz w:val="18"/>
                <w:szCs w:val="22"/>
              </w:rPr>
            </w:pPr>
          </w:p>
          <w:p w14:paraId="7AC34054" w14:textId="77777777" w:rsidR="00CF348C" w:rsidRPr="00152E69" w:rsidRDefault="00CF348C" w:rsidP="00F4097C">
            <w:pPr>
              <w:ind w:left="72" w:hanging="3"/>
              <w:rPr>
                <w:del w:id="2767" w:author="Graves, Paul G" w:date="2016-05-19T13:31:00Z"/>
                <w:rFonts w:cs="Arial"/>
                <w:sz w:val="18"/>
                <w:szCs w:val="22"/>
              </w:rPr>
            </w:pPr>
            <w:del w:id="2768" w:author="Graves, Paul G" w:date="2016-05-19T13:31:00Z">
              <w:r w:rsidRPr="00152E69">
                <w:rPr>
                  <w:rFonts w:cs="Arial"/>
                  <w:sz w:val="18"/>
                  <w:szCs w:val="22"/>
                </w:rPr>
                <w:delText>30 days</w:delText>
              </w:r>
              <w:r>
                <w:rPr>
                  <w:rFonts w:cs="Arial"/>
                  <w:sz w:val="18"/>
                  <w:szCs w:val="22"/>
                  <w:vertAlign w:val="superscript"/>
                </w:rPr>
                <w:delText>8</w:delText>
              </w:r>
            </w:del>
          </w:p>
          <w:p w14:paraId="2F87CCFB" w14:textId="77777777" w:rsidR="00CF348C" w:rsidRPr="00152E69" w:rsidRDefault="00CF348C" w:rsidP="00F4097C">
            <w:pPr>
              <w:ind w:left="72" w:hanging="3"/>
              <w:rPr>
                <w:del w:id="2769" w:author="Graves, Paul G" w:date="2016-05-19T13:31:00Z"/>
                <w:rFonts w:cs="Arial"/>
                <w:sz w:val="18"/>
                <w:szCs w:val="22"/>
              </w:rPr>
            </w:pPr>
          </w:p>
          <w:p w14:paraId="07CF7368" w14:textId="77777777" w:rsidR="00CF348C" w:rsidRPr="00152E69" w:rsidRDefault="00CF348C" w:rsidP="00F4097C">
            <w:pPr>
              <w:ind w:left="72" w:hanging="3"/>
              <w:rPr>
                <w:del w:id="2770" w:author="Graves, Paul G" w:date="2016-05-19T13:31:00Z"/>
                <w:rFonts w:cs="Arial"/>
                <w:sz w:val="18"/>
                <w:szCs w:val="22"/>
              </w:rPr>
            </w:pPr>
            <w:del w:id="2771" w:author="Graves, Paul G" w:date="2016-05-19T13:31:00Z">
              <w:r w:rsidRPr="00152E69">
                <w:rPr>
                  <w:rFonts w:cs="Arial"/>
                  <w:sz w:val="18"/>
                  <w:szCs w:val="22"/>
                </w:rPr>
                <w:delText>30 days</w:delText>
              </w:r>
              <w:r>
                <w:rPr>
                  <w:rFonts w:cs="Arial"/>
                  <w:sz w:val="18"/>
                  <w:szCs w:val="22"/>
                  <w:vertAlign w:val="superscript"/>
                </w:rPr>
                <w:delText>8</w:delText>
              </w:r>
            </w:del>
          </w:p>
          <w:p w14:paraId="3C8B156D" w14:textId="77777777" w:rsidR="00CF348C" w:rsidRPr="00152E69" w:rsidRDefault="00CF348C" w:rsidP="00F4097C">
            <w:pPr>
              <w:ind w:left="72" w:hanging="3"/>
              <w:rPr>
                <w:del w:id="2772" w:author="Graves, Paul G" w:date="2016-05-19T13:31:00Z"/>
                <w:rFonts w:cs="Arial"/>
                <w:sz w:val="18"/>
                <w:szCs w:val="22"/>
              </w:rPr>
            </w:pPr>
          </w:p>
          <w:p w14:paraId="3EC1DCBA" w14:textId="77777777" w:rsidR="00CF348C" w:rsidRPr="00555D0B" w:rsidRDefault="00CF348C" w:rsidP="00555D0B">
            <w:pPr>
              <w:pStyle w:val="ListParagraph"/>
              <w:numPr>
                <w:ilvl w:val="0"/>
                <w:numId w:val="40"/>
              </w:numPr>
              <w:rPr>
                <w:del w:id="2773" w:author="Graves, Paul G" w:date="2016-05-19T13:31:00Z"/>
                <w:rFonts w:cs="Arial"/>
                <w:sz w:val="18"/>
                <w:szCs w:val="22"/>
              </w:rPr>
            </w:pPr>
            <w:del w:id="2774" w:author="Graves, Paul G" w:date="2016-05-19T13:31:00Z">
              <w:r w:rsidRPr="00555D0B">
                <w:rPr>
                  <w:rFonts w:cs="Arial"/>
                  <w:sz w:val="18"/>
                  <w:szCs w:val="22"/>
                </w:rPr>
                <w:delText>days</w:delText>
              </w:r>
              <w:r w:rsidRPr="00555D0B">
                <w:rPr>
                  <w:rFonts w:cs="Arial"/>
                  <w:sz w:val="18"/>
                  <w:szCs w:val="22"/>
                  <w:vertAlign w:val="superscript"/>
                </w:rPr>
                <w:delText>8</w:delText>
              </w:r>
            </w:del>
          </w:p>
          <w:p w14:paraId="2E3D9527" w14:textId="77777777" w:rsidR="00CF348C" w:rsidRPr="00152E69" w:rsidRDefault="00CF348C" w:rsidP="00F4097C">
            <w:pPr>
              <w:ind w:left="72" w:hanging="3"/>
              <w:rPr>
                <w:del w:id="2775" w:author="Graves, Paul G" w:date="2016-05-19T13:31:00Z"/>
                <w:rFonts w:cs="Arial"/>
                <w:sz w:val="18"/>
                <w:szCs w:val="22"/>
              </w:rPr>
            </w:pPr>
          </w:p>
          <w:p w14:paraId="0B8FBAE2" w14:textId="77777777" w:rsidR="00CF348C" w:rsidRPr="00217B4E" w:rsidRDefault="00FA1F0C" w:rsidP="00217B4E">
            <w:pPr>
              <w:pStyle w:val="ListParagraph"/>
              <w:numPr>
                <w:ilvl w:val="0"/>
                <w:numId w:val="34"/>
              </w:numPr>
              <w:rPr>
                <w:del w:id="2776" w:author="Graves, Paul G" w:date="2016-05-19T13:31:00Z"/>
                <w:rFonts w:cs="Arial"/>
                <w:sz w:val="18"/>
                <w:szCs w:val="22"/>
              </w:rPr>
            </w:pPr>
            <w:del w:id="2777" w:author="Graves, Paul G" w:date="2016-05-19T13:31:00Z">
              <w:r>
                <w:rPr>
                  <w:rFonts w:cs="Arial"/>
                  <w:sz w:val="18"/>
                  <w:szCs w:val="22"/>
                </w:rPr>
                <w:delText>d</w:delText>
              </w:r>
              <w:r w:rsidR="00CF348C" w:rsidRPr="00217B4E">
                <w:rPr>
                  <w:rFonts w:cs="Arial"/>
                  <w:sz w:val="18"/>
                  <w:szCs w:val="22"/>
                </w:rPr>
                <w:delText>ays</w:delText>
              </w:r>
              <w:r w:rsidR="00CF348C" w:rsidRPr="00217B4E">
                <w:rPr>
                  <w:rFonts w:cs="Arial"/>
                  <w:sz w:val="18"/>
                  <w:szCs w:val="22"/>
                  <w:vertAlign w:val="superscript"/>
                </w:rPr>
                <w:delText>8</w:delText>
              </w:r>
            </w:del>
          </w:p>
        </w:tc>
        <w:tc>
          <w:tcPr>
            <w:tcW w:w="869" w:type="pct"/>
          </w:tcPr>
          <w:p w14:paraId="24012F0B" w14:textId="77777777" w:rsidR="00CF348C" w:rsidRPr="00555D0B" w:rsidRDefault="00CF348C" w:rsidP="00555D0B">
            <w:pPr>
              <w:pStyle w:val="ListParagraph"/>
              <w:numPr>
                <w:ilvl w:val="0"/>
                <w:numId w:val="40"/>
              </w:numPr>
              <w:rPr>
                <w:del w:id="2778" w:author="Graves, Paul G" w:date="2016-05-19T13:31:00Z"/>
                <w:rFonts w:cs="Arial"/>
                <w:sz w:val="18"/>
                <w:szCs w:val="22"/>
              </w:rPr>
            </w:pPr>
            <w:del w:id="2779" w:author="Graves, Paul G" w:date="2016-05-19T13:31:00Z">
              <w:r w:rsidRPr="00555D0B">
                <w:rPr>
                  <w:rFonts w:cs="Arial"/>
                  <w:sz w:val="18"/>
                  <w:szCs w:val="22"/>
                </w:rPr>
                <w:delText>hours</w:delText>
              </w:r>
            </w:del>
          </w:p>
          <w:p w14:paraId="5C7682A6" w14:textId="77777777" w:rsidR="00CF348C" w:rsidRPr="00152E69" w:rsidRDefault="00CF348C" w:rsidP="00F4097C">
            <w:pPr>
              <w:ind w:left="72"/>
              <w:rPr>
                <w:del w:id="2780" w:author="Graves, Paul G" w:date="2016-05-19T13:31:00Z"/>
                <w:rFonts w:cs="Arial"/>
                <w:sz w:val="18"/>
                <w:szCs w:val="22"/>
              </w:rPr>
            </w:pPr>
          </w:p>
          <w:p w14:paraId="497F0959" w14:textId="77777777" w:rsidR="00CF348C" w:rsidRPr="00152E69" w:rsidRDefault="00CF348C" w:rsidP="00F4097C">
            <w:pPr>
              <w:ind w:left="72"/>
              <w:rPr>
                <w:del w:id="2781" w:author="Graves, Paul G" w:date="2016-05-19T13:31:00Z"/>
                <w:rFonts w:cs="Arial"/>
                <w:sz w:val="18"/>
                <w:szCs w:val="22"/>
              </w:rPr>
            </w:pPr>
          </w:p>
          <w:p w14:paraId="29967C84" w14:textId="77777777" w:rsidR="00CF348C" w:rsidRPr="00217B4E" w:rsidRDefault="00217B4E" w:rsidP="00217B4E">
            <w:pPr>
              <w:pStyle w:val="ListParagraph"/>
              <w:numPr>
                <w:ilvl w:val="0"/>
                <w:numId w:val="33"/>
              </w:numPr>
              <w:rPr>
                <w:del w:id="2782" w:author="Graves, Paul G" w:date="2016-05-19T13:31:00Z"/>
                <w:rFonts w:cs="Arial"/>
                <w:sz w:val="18"/>
                <w:szCs w:val="22"/>
              </w:rPr>
            </w:pPr>
            <w:del w:id="2783" w:author="Graves, Paul G" w:date="2016-05-19T13:31:00Z">
              <w:r>
                <w:rPr>
                  <w:rFonts w:cs="Arial"/>
                  <w:sz w:val="18"/>
                  <w:szCs w:val="22"/>
                </w:rPr>
                <w:delText>h</w:delText>
              </w:r>
              <w:r w:rsidR="00CF348C" w:rsidRPr="00217B4E">
                <w:rPr>
                  <w:rFonts w:cs="Arial"/>
                  <w:sz w:val="18"/>
                  <w:szCs w:val="22"/>
                </w:rPr>
                <w:delText>ours</w:delText>
              </w:r>
            </w:del>
          </w:p>
          <w:p w14:paraId="0D339DFC" w14:textId="77777777" w:rsidR="00CF348C" w:rsidRPr="00152E69" w:rsidRDefault="00CF348C" w:rsidP="00F4097C">
            <w:pPr>
              <w:ind w:left="72"/>
              <w:rPr>
                <w:del w:id="2784" w:author="Graves, Paul G" w:date="2016-05-19T13:31:00Z"/>
                <w:rFonts w:cs="Arial"/>
                <w:sz w:val="18"/>
                <w:szCs w:val="22"/>
              </w:rPr>
            </w:pPr>
          </w:p>
          <w:p w14:paraId="104091B5" w14:textId="77777777" w:rsidR="00CF348C" w:rsidRPr="00217B4E" w:rsidRDefault="00217B4E" w:rsidP="00217B4E">
            <w:pPr>
              <w:rPr>
                <w:del w:id="2785" w:author="Graves, Paul G" w:date="2016-05-19T13:31:00Z"/>
                <w:rFonts w:cs="Arial"/>
                <w:sz w:val="18"/>
                <w:szCs w:val="22"/>
              </w:rPr>
            </w:pPr>
            <w:del w:id="2786" w:author="Graves, Paul G" w:date="2016-05-19T13:31:00Z">
              <w:r>
                <w:rPr>
                  <w:rFonts w:cs="Arial"/>
                  <w:sz w:val="18"/>
                  <w:szCs w:val="22"/>
                </w:rPr>
                <w:delText xml:space="preserve"> 48 h</w:delText>
              </w:r>
              <w:r w:rsidR="00CF348C" w:rsidRPr="00217B4E">
                <w:rPr>
                  <w:rFonts w:cs="Arial"/>
                  <w:sz w:val="18"/>
                  <w:szCs w:val="22"/>
                </w:rPr>
                <w:delText>ours</w:delText>
              </w:r>
            </w:del>
          </w:p>
          <w:p w14:paraId="18229955" w14:textId="77777777" w:rsidR="00CF348C" w:rsidRPr="00152E69" w:rsidRDefault="00CF348C" w:rsidP="00F4097C">
            <w:pPr>
              <w:ind w:left="72"/>
              <w:rPr>
                <w:del w:id="2787" w:author="Graves, Paul G" w:date="2016-05-19T13:31:00Z"/>
                <w:rFonts w:cs="Arial"/>
                <w:sz w:val="18"/>
                <w:szCs w:val="22"/>
              </w:rPr>
            </w:pPr>
          </w:p>
          <w:p w14:paraId="02611DC9" w14:textId="77777777" w:rsidR="00CF348C" w:rsidRPr="00217B4E" w:rsidRDefault="00217B4E" w:rsidP="00217B4E">
            <w:pPr>
              <w:rPr>
                <w:del w:id="2788" w:author="Graves, Paul G" w:date="2016-05-19T13:31:00Z"/>
                <w:rFonts w:cs="Arial"/>
                <w:sz w:val="18"/>
                <w:szCs w:val="22"/>
              </w:rPr>
            </w:pPr>
            <w:del w:id="2789" w:author="Graves, Paul G" w:date="2016-05-19T13:31:00Z">
              <w:r>
                <w:rPr>
                  <w:rFonts w:cs="Arial"/>
                  <w:sz w:val="18"/>
                  <w:szCs w:val="22"/>
                </w:rPr>
                <w:delText xml:space="preserve"> 4  </w:delText>
              </w:r>
              <w:r w:rsidR="00CF348C" w:rsidRPr="00217B4E">
                <w:rPr>
                  <w:rFonts w:cs="Arial"/>
                  <w:sz w:val="18"/>
                  <w:szCs w:val="22"/>
                </w:rPr>
                <w:delText>days</w:delText>
              </w:r>
            </w:del>
          </w:p>
          <w:p w14:paraId="62C05B92" w14:textId="77777777" w:rsidR="00CF348C" w:rsidRPr="00152E69" w:rsidRDefault="00CF348C" w:rsidP="00F4097C">
            <w:pPr>
              <w:ind w:left="72"/>
              <w:rPr>
                <w:del w:id="2790" w:author="Graves, Paul G" w:date="2016-05-19T13:31:00Z"/>
                <w:rFonts w:cs="Arial"/>
                <w:sz w:val="18"/>
                <w:szCs w:val="22"/>
              </w:rPr>
            </w:pPr>
          </w:p>
          <w:p w14:paraId="0885C8AF" w14:textId="77777777" w:rsidR="00CF348C" w:rsidRPr="00152E69" w:rsidRDefault="00CF348C" w:rsidP="00F4097C">
            <w:pPr>
              <w:ind w:left="72"/>
              <w:rPr>
                <w:del w:id="2791" w:author="Graves, Paul G" w:date="2016-05-19T13:31:00Z"/>
                <w:rFonts w:cs="Arial"/>
                <w:sz w:val="18"/>
                <w:szCs w:val="22"/>
              </w:rPr>
            </w:pPr>
            <w:del w:id="2792" w:author="Graves, Paul G" w:date="2016-05-19T13:31:00Z">
              <w:r w:rsidRPr="00152E69">
                <w:rPr>
                  <w:rFonts w:cs="Arial"/>
                  <w:sz w:val="18"/>
                  <w:szCs w:val="22"/>
                </w:rPr>
                <w:delText>15 days</w:delText>
              </w:r>
            </w:del>
          </w:p>
        </w:tc>
        <w:tc>
          <w:tcPr>
            <w:tcW w:w="827" w:type="pct"/>
          </w:tcPr>
          <w:p w14:paraId="0F70A77C" w14:textId="77777777" w:rsidR="00CF348C" w:rsidRPr="00090FD2" w:rsidRDefault="00CF348C" w:rsidP="00F4097C">
            <w:pPr>
              <w:ind w:left="72"/>
              <w:rPr>
                <w:del w:id="2793" w:author="Graves, Paul G" w:date="2016-05-19T13:31:00Z"/>
                <w:rFonts w:cs="Arial"/>
                <w:sz w:val="18"/>
                <w:szCs w:val="22"/>
              </w:rPr>
            </w:pPr>
            <w:del w:id="2794" w:author="Graves, Paul G" w:date="2016-05-19T13:31:00Z">
              <w:r>
                <w:rPr>
                  <w:rFonts w:cs="Arial"/>
                  <w:sz w:val="18"/>
                  <w:szCs w:val="22"/>
                </w:rPr>
                <w:delText>N/A</w:delText>
              </w:r>
            </w:del>
          </w:p>
          <w:p w14:paraId="6FD60594" w14:textId="77777777" w:rsidR="00CF348C" w:rsidRPr="00152E69" w:rsidRDefault="00CF348C" w:rsidP="00F4097C">
            <w:pPr>
              <w:ind w:left="72"/>
              <w:rPr>
                <w:del w:id="2795" w:author="Graves, Paul G" w:date="2016-05-19T13:31:00Z"/>
                <w:rFonts w:cs="Arial"/>
                <w:sz w:val="18"/>
                <w:szCs w:val="22"/>
              </w:rPr>
            </w:pPr>
          </w:p>
          <w:p w14:paraId="00A0EE30" w14:textId="77777777" w:rsidR="00CF348C" w:rsidRDefault="00CF348C" w:rsidP="00F4097C">
            <w:pPr>
              <w:ind w:left="72"/>
              <w:rPr>
                <w:del w:id="2796" w:author="Graves, Paul G" w:date="2016-05-19T13:31:00Z"/>
                <w:rFonts w:cs="Arial"/>
                <w:sz w:val="18"/>
                <w:szCs w:val="22"/>
              </w:rPr>
            </w:pPr>
          </w:p>
          <w:p w14:paraId="38DE5ECF" w14:textId="77777777" w:rsidR="00CF348C" w:rsidRPr="00090FD2" w:rsidRDefault="00CF348C" w:rsidP="00F4097C">
            <w:pPr>
              <w:ind w:left="72"/>
              <w:rPr>
                <w:del w:id="2797" w:author="Graves, Paul G" w:date="2016-05-19T13:31:00Z"/>
                <w:rFonts w:cs="Arial"/>
                <w:sz w:val="18"/>
                <w:szCs w:val="22"/>
              </w:rPr>
            </w:pPr>
            <w:del w:id="2798" w:author="Graves, Paul G" w:date="2016-05-19T13:31:00Z">
              <w:r>
                <w:rPr>
                  <w:rFonts w:cs="Arial"/>
                  <w:sz w:val="18"/>
                  <w:szCs w:val="22"/>
                </w:rPr>
                <w:delText>N/A</w:delText>
              </w:r>
            </w:del>
          </w:p>
          <w:p w14:paraId="45E80DF5" w14:textId="77777777" w:rsidR="00CF348C" w:rsidRPr="00152E69" w:rsidRDefault="00CF348C" w:rsidP="00F4097C">
            <w:pPr>
              <w:ind w:left="72"/>
              <w:rPr>
                <w:del w:id="2799" w:author="Graves, Paul G" w:date="2016-05-19T13:31:00Z"/>
                <w:rFonts w:cs="Arial"/>
                <w:sz w:val="18"/>
                <w:szCs w:val="22"/>
              </w:rPr>
            </w:pPr>
          </w:p>
          <w:p w14:paraId="726C3E60" w14:textId="77777777" w:rsidR="00CF348C" w:rsidRPr="00090FD2" w:rsidRDefault="00CF348C" w:rsidP="00F4097C">
            <w:pPr>
              <w:ind w:left="72"/>
              <w:rPr>
                <w:del w:id="2800" w:author="Graves, Paul G" w:date="2016-05-19T13:31:00Z"/>
                <w:rFonts w:cs="Arial"/>
                <w:sz w:val="18"/>
                <w:szCs w:val="22"/>
              </w:rPr>
            </w:pPr>
            <w:del w:id="2801" w:author="Graves, Paul G" w:date="2016-05-19T13:31:00Z">
              <w:r>
                <w:rPr>
                  <w:rFonts w:cs="Arial"/>
                  <w:sz w:val="18"/>
                  <w:szCs w:val="22"/>
                </w:rPr>
                <w:delText>N/A</w:delText>
              </w:r>
            </w:del>
          </w:p>
          <w:p w14:paraId="3DA1E8EE" w14:textId="77777777" w:rsidR="00CF348C" w:rsidRPr="00152E69" w:rsidRDefault="00CF348C" w:rsidP="00F4097C">
            <w:pPr>
              <w:ind w:left="72"/>
              <w:rPr>
                <w:del w:id="2802" w:author="Graves, Paul G" w:date="2016-05-19T13:31:00Z"/>
                <w:rFonts w:cs="Arial"/>
                <w:sz w:val="18"/>
                <w:szCs w:val="22"/>
              </w:rPr>
            </w:pPr>
          </w:p>
          <w:p w14:paraId="0771B646" w14:textId="77777777" w:rsidR="00CF348C" w:rsidRPr="00217B4E" w:rsidRDefault="00CF348C" w:rsidP="00217B4E">
            <w:pPr>
              <w:pStyle w:val="ListParagraph"/>
              <w:numPr>
                <w:ilvl w:val="0"/>
                <w:numId w:val="35"/>
              </w:numPr>
              <w:rPr>
                <w:del w:id="2803" w:author="Graves, Paul G" w:date="2016-05-19T13:31:00Z"/>
                <w:rFonts w:cs="Arial"/>
                <w:sz w:val="18"/>
                <w:szCs w:val="22"/>
              </w:rPr>
            </w:pPr>
            <w:del w:id="2804" w:author="Graves, Paul G" w:date="2016-05-19T13:31:00Z">
              <w:r w:rsidRPr="00217B4E">
                <w:rPr>
                  <w:rFonts w:cs="Arial"/>
                  <w:sz w:val="18"/>
                  <w:szCs w:val="22"/>
                </w:rPr>
                <w:delText>days</w:delText>
              </w:r>
            </w:del>
          </w:p>
          <w:p w14:paraId="306A5DAB" w14:textId="77777777" w:rsidR="00CF348C" w:rsidRPr="00152E69" w:rsidRDefault="00CF348C" w:rsidP="00F4097C">
            <w:pPr>
              <w:ind w:left="72"/>
              <w:rPr>
                <w:del w:id="2805" w:author="Graves, Paul G" w:date="2016-05-19T13:31:00Z"/>
                <w:rFonts w:cs="Arial"/>
                <w:sz w:val="18"/>
                <w:szCs w:val="22"/>
              </w:rPr>
            </w:pPr>
          </w:p>
          <w:p w14:paraId="7B983279" w14:textId="77777777" w:rsidR="00CF348C" w:rsidRPr="00152E69" w:rsidRDefault="00CF348C" w:rsidP="00F4097C">
            <w:pPr>
              <w:ind w:left="72"/>
              <w:rPr>
                <w:del w:id="2806" w:author="Graves, Paul G" w:date="2016-05-19T13:31:00Z"/>
                <w:rFonts w:cs="Arial"/>
                <w:sz w:val="18"/>
                <w:szCs w:val="22"/>
              </w:rPr>
            </w:pPr>
            <w:del w:id="2807" w:author="Graves, Paul G" w:date="2016-05-19T13:31:00Z">
              <w:r w:rsidRPr="00152E69">
                <w:rPr>
                  <w:rFonts w:cs="Arial"/>
                  <w:sz w:val="18"/>
                  <w:szCs w:val="22"/>
                </w:rPr>
                <w:delText>15 days</w:delText>
              </w:r>
            </w:del>
          </w:p>
        </w:tc>
        <w:tc>
          <w:tcPr>
            <w:tcW w:w="869" w:type="pct"/>
          </w:tcPr>
          <w:p w14:paraId="18D5457E" w14:textId="77777777" w:rsidR="00CF348C" w:rsidRPr="00217B4E" w:rsidRDefault="00217B4E" w:rsidP="00217B4E">
            <w:pPr>
              <w:pStyle w:val="ListParagraph"/>
              <w:numPr>
                <w:ilvl w:val="0"/>
                <w:numId w:val="36"/>
              </w:numPr>
              <w:rPr>
                <w:del w:id="2808" w:author="Graves, Paul G" w:date="2016-05-19T13:31:00Z"/>
                <w:rFonts w:cs="Arial"/>
                <w:sz w:val="18"/>
                <w:szCs w:val="22"/>
              </w:rPr>
            </w:pPr>
            <w:del w:id="2809" w:author="Graves, Paul G" w:date="2016-05-19T13:31:00Z">
              <w:r>
                <w:rPr>
                  <w:rFonts w:cs="Arial"/>
                  <w:sz w:val="18"/>
                  <w:szCs w:val="22"/>
                </w:rPr>
                <w:delText>m</w:delText>
              </w:r>
              <w:r w:rsidR="00CF348C" w:rsidRPr="00217B4E">
                <w:rPr>
                  <w:rFonts w:cs="Arial"/>
                  <w:sz w:val="18"/>
                  <w:szCs w:val="22"/>
                </w:rPr>
                <w:delText>inutes</w:delText>
              </w:r>
            </w:del>
          </w:p>
          <w:p w14:paraId="48D7BE13" w14:textId="77777777" w:rsidR="00CF348C" w:rsidRPr="00152E69" w:rsidRDefault="00CF348C" w:rsidP="00F4097C">
            <w:pPr>
              <w:ind w:left="99"/>
              <w:rPr>
                <w:del w:id="2810" w:author="Graves, Paul G" w:date="2016-05-19T13:31:00Z"/>
                <w:rFonts w:cs="Arial"/>
                <w:sz w:val="18"/>
                <w:szCs w:val="22"/>
              </w:rPr>
            </w:pPr>
          </w:p>
          <w:p w14:paraId="17A3CDCD" w14:textId="77777777" w:rsidR="00CF348C" w:rsidRPr="00152E69" w:rsidRDefault="00CF348C" w:rsidP="00F4097C">
            <w:pPr>
              <w:ind w:left="99"/>
              <w:rPr>
                <w:del w:id="2811" w:author="Graves, Paul G" w:date="2016-05-19T13:31:00Z"/>
                <w:rFonts w:cs="Arial"/>
                <w:sz w:val="18"/>
                <w:szCs w:val="22"/>
              </w:rPr>
            </w:pPr>
          </w:p>
          <w:p w14:paraId="021ADE5C" w14:textId="77777777" w:rsidR="00CF348C" w:rsidRPr="00B873B9" w:rsidRDefault="00CF348C" w:rsidP="00B873B9">
            <w:pPr>
              <w:pStyle w:val="ListParagraph"/>
              <w:numPr>
                <w:ilvl w:val="0"/>
                <w:numId w:val="38"/>
              </w:numPr>
              <w:rPr>
                <w:del w:id="2812" w:author="Graves, Paul G" w:date="2016-05-19T13:31:00Z"/>
                <w:rFonts w:cs="Arial"/>
                <w:sz w:val="18"/>
                <w:szCs w:val="22"/>
              </w:rPr>
            </w:pPr>
            <w:del w:id="2813" w:author="Graves, Paul G" w:date="2016-05-19T13:31:00Z">
              <w:r w:rsidRPr="00B873B9">
                <w:rPr>
                  <w:rFonts w:cs="Arial"/>
                  <w:sz w:val="18"/>
                  <w:szCs w:val="22"/>
                </w:rPr>
                <w:delText>hours</w:delText>
              </w:r>
            </w:del>
          </w:p>
          <w:p w14:paraId="5BD11B54" w14:textId="77777777" w:rsidR="00CF348C" w:rsidRPr="00152E69" w:rsidRDefault="00CF348C" w:rsidP="00F4097C">
            <w:pPr>
              <w:ind w:left="99"/>
              <w:rPr>
                <w:del w:id="2814" w:author="Graves, Paul G" w:date="2016-05-19T13:31:00Z"/>
                <w:rFonts w:cs="Arial"/>
                <w:sz w:val="18"/>
                <w:szCs w:val="22"/>
              </w:rPr>
            </w:pPr>
          </w:p>
          <w:p w14:paraId="0012504C" w14:textId="77777777" w:rsidR="00CF348C" w:rsidRPr="00B873B9" w:rsidRDefault="00CF348C" w:rsidP="00B873B9">
            <w:pPr>
              <w:pStyle w:val="ListParagraph"/>
              <w:numPr>
                <w:ilvl w:val="0"/>
                <w:numId w:val="39"/>
              </w:numPr>
              <w:rPr>
                <w:del w:id="2815" w:author="Graves, Paul G" w:date="2016-05-19T13:31:00Z"/>
                <w:rFonts w:cs="Arial"/>
                <w:sz w:val="18"/>
                <w:szCs w:val="22"/>
              </w:rPr>
            </w:pPr>
            <w:del w:id="2816" w:author="Graves, Paul G" w:date="2016-05-19T13:31:00Z">
              <w:r w:rsidRPr="00B873B9">
                <w:rPr>
                  <w:rFonts w:cs="Arial"/>
                  <w:sz w:val="18"/>
                  <w:szCs w:val="22"/>
                </w:rPr>
                <w:delText>hours</w:delText>
              </w:r>
            </w:del>
          </w:p>
          <w:p w14:paraId="599F1181" w14:textId="77777777" w:rsidR="00CF348C" w:rsidRPr="00152E69" w:rsidRDefault="00CF348C" w:rsidP="00F4097C">
            <w:pPr>
              <w:ind w:left="99"/>
              <w:rPr>
                <w:del w:id="2817" w:author="Graves, Paul G" w:date="2016-05-19T13:31:00Z"/>
                <w:rFonts w:cs="Arial"/>
                <w:sz w:val="18"/>
                <w:szCs w:val="22"/>
              </w:rPr>
            </w:pPr>
          </w:p>
          <w:p w14:paraId="466F6DE9" w14:textId="77777777" w:rsidR="00CF348C" w:rsidRPr="00B873B9" w:rsidRDefault="00B873B9" w:rsidP="00B873B9">
            <w:pPr>
              <w:rPr>
                <w:del w:id="2818" w:author="Graves, Paul G" w:date="2016-05-19T13:31:00Z"/>
                <w:rFonts w:cs="Arial"/>
                <w:sz w:val="18"/>
                <w:szCs w:val="22"/>
              </w:rPr>
            </w:pPr>
            <w:del w:id="2819" w:author="Graves, Paul G" w:date="2016-05-19T13:31:00Z">
              <w:r>
                <w:rPr>
                  <w:rFonts w:cs="Arial"/>
                  <w:sz w:val="18"/>
                  <w:szCs w:val="22"/>
                </w:rPr>
                <w:delText xml:space="preserve">  4   </w:delText>
              </w:r>
              <w:r w:rsidR="00CF348C" w:rsidRPr="00B873B9">
                <w:rPr>
                  <w:rFonts w:cs="Arial"/>
                  <w:sz w:val="18"/>
                  <w:szCs w:val="22"/>
                </w:rPr>
                <w:delText>hours</w:delText>
              </w:r>
            </w:del>
          </w:p>
          <w:p w14:paraId="3BD86846" w14:textId="77777777" w:rsidR="00CF348C" w:rsidRPr="00152E69" w:rsidRDefault="00CF348C" w:rsidP="00F4097C">
            <w:pPr>
              <w:ind w:left="99"/>
              <w:rPr>
                <w:del w:id="2820" w:author="Graves, Paul G" w:date="2016-05-19T13:31:00Z"/>
                <w:rFonts w:cs="Arial"/>
                <w:sz w:val="18"/>
                <w:szCs w:val="22"/>
              </w:rPr>
            </w:pPr>
          </w:p>
          <w:p w14:paraId="78251D18" w14:textId="77777777" w:rsidR="00CF348C" w:rsidRPr="00152E69" w:rsidRDefault="00CF348C" w:rsidP="00F4097C">
            <w:pPr>
              <w:ind w:left="99"/>
              <w:rPr>
                <w:del w:id="2821" w:author="Graves, Paul G" w:date="2016-05-19T13:31:00Z"/>
                <w:rFonts w:cs="Arial"/>
                <w:sz w:val="18"/>
                <w:szCs w:val="22"/>
              </w:rPr>
            </w:pPr>
            <w:del w:id="2822" w:author="Graves, Paul G" w:date="2016-05-19T13:31:00Z">
              <w:r w:rsidRPr="00152E69">
                <w:rPr>
                  <w:rFonts w:cs="Arial"/>
                  <w:sz w:val="18"/>
                  <w:szCs w:val="22"/>
                </w:rPr>
                <w:delText>4</w:delText>
              </w:r>
              <w:r w:rsidR="00B873B9">
                <w:rPr>
                  <w:rFonts w:cs="Arial"/>
                  <w:sz w:val="18"/>
                  <w:szCs w:val="22"/>
                </w:rPr>
                <w:delText xml:space="preserve">  </w:delText>
              </w:r>
              <w:r w:rsidRPr="00152E69">
                <w:rPr>
                  <w:rFonts w:cs="Arial"/>
                  <w:sz w:val="18"/>
                  <w:szCs w:val="22"/>
                </w:rPr>
                <w:delText xml:space="preserve"> hours</w:delText>
              </w:r>
            </w:del>
          </w:p>
        </w:tc>
      </w:tr>
    </w:tbl>
    <w:p w14:paraId="42910C4C" w14:textId="77777777" w:rsidR="00CF348C" w:rsidRDefault="00CF348C" w:rsidP="00923AF9">
      <w:pPr>
        <w:ind w:firstLine="360"/>
        <w:rPr>
          <w:del w:id="2823" w:author="Graves, Paul G" w:date="2016-05-19T13:31:00Z"/>
          <w:rFonts w:cs="Arial"/>
          <w:b/>
          <w:sz w:val="22"/>
          <w:szCs w:val="22"/>
        </w:rPr>
      </w:pPr>
    </w:p>
    <w:p w14:paraId="519189F0" w14:textId="77777777" w:rsidR="00CF348C" w:rsidRDefault="00CF348C" w:rsidP="00923AF9">
      <w:pPr>
        <w:ind w:firstLine="360"/>
        <w:rPr>
          <w:del w:id="2824" w:author="Graves, Paul G" w:date="2016-05-19T13:31:00Z"/>
          <w:rFonts w:cs="Arial"/>
          <w:b/>
          <w:sz w:val="22"/>
          <w:szCs w:val="22"/>
        </w:rPr>
      </w:pPr>
    </w:p>
    <w:p w14:paraId="57659D38" w14:textId="77777777" w:rsidR="009C0E82" w:rsidRPr="00484053" w:rsidRDefault="009C0E82" w:rsidP="009C0E82">
      <w:pPr>
        <w:rPr>
          <w:moveFrom w:id="2825" w:author="Graves, Paul G" w:date="2016-05-19T13:31:00Z"/>
          <w:b/>
          <w:sz w:val="22"/>
        </w:rPr>
        <w:pPrChange w:id="2826" w:author="Graves, Paul G" w:date="2016-05-19T13:31:00Z">
          <w:pPr>
            <w:ind w:firstLine="360"/>
          </w:pPr>
        </w:pPrChange>
      </w:pPr>
      <w:ins w:id="2827" w:author="Graves, Paul G" w:date="2016-05-19T13:31:00Z">
        <w:r w:rsidRPr="00366794">
          <w:rPr>
            <w:sz w:val="22"/>
            <w:szCs w:val="22"/>
          </w:rPr>
          <w:t>Application has been set to CONFIRMED.</w:t>
        </w:r>
        <w:r w:rsidR="00366794" w:rsidRPr="00366794">
          <w:rPr>
            <w:sz w:val="22"/>
            <w:szCs w:val="22"/>
          </w:rPr>
          <w:t xml:space="preserve"> </w:t>
        </w:r>
      </w:ins>
      <w:moveFromRangeStart w:id="2828" w:author="Graves, Paul G" w:date="2016-05-19T13:31:00Z" w:name="move451428017"/>
    </w:p>
    <w:p w14:paraId="20C1B548" w14:textId="77777777" w:rsidR="00B605FC" w:rsidRDefault="009C0E82" w:rsidP="00923AF9">
      <w:pPr>
        <w:ind w:firstLine="360"/>
        <w:rPr>
          <w:del w:id="2829" w:author="Graves, Paul G" w:date="2016-05-19T13:31:00Z"/>
          <w:rFonts w:cs="Arial"/>
          <w:b/>
          <w:sz w:val="22"/>
          <w:szCs w:val="22"/>
        </w:rPr>
      </w:pPr>
      <w:moveFrom w:id="2830" w:author="Graves, Paul G" w:date="2016-05-19T13:31:00Z">
        <w:r w:rsidRPr="00484053">
          <w:rPr>
            <w:b/>
            <w:sz w:val="18"/>
            <w:rPrChange w:id="2831" w:author="Graves, Paul G" w:date="2016-05-19T13:31:00Z">
              <w:rPr>
                <w:b/>
                <w:sz w:val="22"/>
              </w:rPr>
            </w:rPrChange>
          </w:rPr>
          <w:t xml:space="preserve">Notes for </w:t>
        </w:r>
        <w:r>
          <w:rPr>
            <w:b/>
            <w:sz w:val="18"/>
            <w:rPrChange w:id="2832" w:author="Graves, Paul G" w:date="2016-05-19T13:31:00Z">
              <w:rPr>
                <w:b/>
                <w:sz w:val="22"/>
              </w:rPr>
            </w:rPrChange>
          </w:rPr>
          <w:t xml:space="preserve">NITS Request </w:t>
        </w:r>
        <w:moveFromRangeStart w:id="2833" w:author="Graves, Paul G" w:date="2016-05-19T13:31:00Z" w:name="move451428012"/>
        <w:moveFromRangeEnd w:id="2828"/>
        <w:r w:rsidRPr="00484053">
          <w:rPr>
            <w:sz w:val="22"/>
            <w:rPrChange w:id="2834" w:author="Graves, Paul G" w:date="2016-05-19T13:31:00Z">
              <w:rPr>
                <w:b/>
                <w:sz w:val="22"/>
              </w:rPr>
            </w:rPrChange>
          </w:rPr>
          <w:t>Response Timing</w:t>
        </w:r>
      </w:moveFrom>
      <w:moveFromRangeEnd w:id="2833"/>
      <w:del w:id="2835" w:author="Graves, Paul G" w:date="2016-05-19T13:31:00Z">
        <w:r w:rsidR="001C606B">
          <w:rPr>
            <w:rFonts w:cs="Arial"/>
            <w:b/>
            <w:sz w:val="22"/>
            <w:szCs w:val="22"/>
          </w:rPr>
          <w:delText xml:space="preserve"> Requirements Table</w:delText>
        </w:r>
        <w:r w:rsidR="00B605FC" w:rsidRPr="00143D56">
          <w:rPr>
            <w:rFonts w:cs="Arial"/>
            <w:b/>
            <w:sz w:val="22"/>
            <w:szCs w:val="22"/>
          </w:rPr>
          <w:delText>:</w:delText>
        </w:r>
      </w:del>
    </w:p>
    <w:p w14:paraId="725C6BE2" w14:textId="34F67E65" w:rsidR="00366794" w:rsidRPr="00366794" w:rsidRDefault="00CF348C" w:rsidP="00366794">
      <w:pPr>
        <w:ind w:left="-720"/>
        <w:rPr>
          <w:ins w:id="2836" w:author="Graves, Paul G" w:date="2016-05-19T13:31:00Z"/>
          <w:sz w:val="22"/>
          <w:szCs w:val="22"/>
        </w:rPr>
      </w:pPr>
      <w:del w:id="2837" w:author="Graves, Paul G" w:date="2016-05-19T13:31:00Z">
        <w:r w:rsidRPr="00F47162">
          <w:rPr>
            <w:rFonts w:cs="Arial"/>
            <w:sz w:val="22"/>
            <w:szCs w:val="22"/>
            <w:vertAlign w:val="superscript"/>
          </w:rPr>
          <w:lastRenderedPageBreak/>
          <w:delText>1</w:delText>
        </w:r>
        <w:r w:rsidRPr="00F70A59">
          <w:rPr>
            <w:rFonts w:cs="Arial"/>
            <w:sz w:val="22"/>
            <w:szCs w:val="22"/>
          </w:rPr>
          <w:tab/>
        </w:r>
      </w:del>
      <w:r w:rsidR="00366794" w:rsidRPr="00366794">
        <w:rPr>
          <w:sz w:val="22"/>
          <w:rPrChange w:id="2838" w:author="Graves, Paul G" w:date="2016-05-19T13:31:00Z">
            <w:rPr>
              <w:sz w:val="18"/>
            </w:rPr>
          </w:rPrChange>
        </w:rPr>
        <w:t xml:space="preserve">Portions reprinted from Table </w:t>
      </w:r>
      <w:del w:id="2839" w:author="Graves, Paul G" w:date="2016-05-19T13:31:00Z">
        <w:r w:rsidRPr="00F70A59">
          <w:rPr>
            <w:rFonts w:cs="Arial"/>
            <w:sz w:val="18"/>
            <w:szCs w:val="20"/>
          </w:rPr>
          <w:delText>4-2</w:delText>
        </w:r>
      </w:del>
      <w:ins w:id="2840" w:author="Graves, Paul G" w:date="2016-05-19T13:31:00Z">
        <w:r w:rsidR="00366794" w:rsidRPr="00366794">
          <w:rPr>
            <w:sz w:val="22"/>
            <w:szCs w:val="22"/>
          </w:rPr>
          <w:t xml:space="preserve">105-A </w:t>
        </w:r>
      </w:ins>
      <w:r w:rsidR="00366794" w:rsidRPr="00366794">
        <w:rPr>
          <w:sz w:val="22"/>
          <w:rPrChange w:id="2841" w:author="Graves, Paul G" w:date="2016-05-19T13:31:00Z">
            <w:rPr>
              <w:sz w:val="18"/>
            </w:rPr>
          </w:rPrChange>
        </w:rPr>
        <w:t xml:space="preserve"> Reservation Timing Requirements (WEQ 001-105</w:t>
      </w:r>
      <w:r w:rsidR="00366794" w:rsidRPr="00366794">
        <w:rPr>
          <w:sz w:val="22"/>
          <w:szCs w:val="22"/>
        </w:rPr>
        <w:t xml:space="preserve"> </w:t>
      </w:r>
      <w:r w:rsidR="00366794" w:rsidRPr="00366794">
        <w:rPr>
          <w:sz w:val="22"/>
          <w:rPrChange w:id="2842" w:author="Graves, Paul G" w:date="2016-05-19T13:31:00Z">
            <w:rPr>
              <w:sz w:val="18"/>
            </w:rPr>
          </w:rPrChange>
        </w:rPr>
        <w:t xml:space="preserve"> from Business Practice Standards version 003), by permission of North American Energy Standards Board, Inc.  © 2009 NAESB, all rights reserved.</w:t>
      </w:r>
    </w:p>
    <w:p w14:paraId="5EA3A16E" w14:textId="77777777" w:rsidR="009C0E82" w:rsidRDefault="009C0E82" w:rsidP="009C0E82">
      <w:pPr>
        <w:ind w:left="-720"/>
        <w:rPr>
          <w:ins w:id="2843" w:author="Graves, Paul G" w:date="2016-05-19T13:31:00Z"/>
        </w:rPr>
      </w:pPr>
    </w:p>
    <w:p w14:paraId="4674DB31" w14:textId="77777777" w:rsidR="009C0E82" w:rsidRPr="00143D56" w:rsidRDefault="009C0E82" w:rsidP="009C0E82">
      <w:pPr>
        <w:rPr>
          <w:ins w:id="2844" w:author="Graves, Paul G" w:date="2016-05-19T13:31:00Z"/>
        </w:rPr>
      </w:pPr>
    </w:p>
    <w:tbl>
      <w:tblPr>
        <w:tblW w:w="5843"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6"/>
        <w:gridCol w:w="1020"/>
        <w:gridCol w:w="1020"/>
        <w:gridCol w:w="1299"/>
        <w:gridCol w:w="1856"/>
        <w:gridCol w:w="2504"/>
        <w:gridCol w:w="1480"/>
      </w:tblGrid>
      <w:tr w:rsidR="009C0E82" w:rsidRPr="00FF0B53" w14:paraId="722D7F2E" w14:textId="77777777" w:rsidTr="009C0E82">
        <w:trPr>
          <w:ins w:id="2845" w:author="Graves, Paul G" w:date="2016-05-19T13:31:00Z"/>
        </w:trPr>
        <w:tc>
          <w:tcPr>
            <w:tcW w:w="697" w:type="pct"/>
          </w:tcPr>
          <w:p w14:paraId="0C09C5AA" w14:textId="77777777" w:rsidR="009C0E82" w:rsidRPr="00484053" w:rsidRDefault="009C0E82" w:rsidP="009C0E82">
            <w:pPr>
              <w:rPr>
                <w:ins w:id="2846" w:author="Graves, Paul G" w:date="2016-05-19T13:31:00Z"/>
                <w:b/>
                <w:sz w:val="18"/>
              </w:rPr>
            </w:pPr>
            <w:ins w:id="2847" w:author="Graves, Paul G" w:date="2016-05-19T13:31:00Z">
              <w:r w:rsidRPr="00484053">
                <w:rPr>
                  <w:b/>
                  <w:sz w:val="18"/>
                </w:rPr>
                <w:t>Request</w:t>
              </w:r>
            </w:ins>
          </w:p>
        </w:tc>
        <w:tc>
          <w:tcPr>
            <w:tcW w:w="478" w:type="pct"/>
          </w:tcPr>
          <w:p w14:paraId="6DF0BC95" w14:textId="77777777" w:rsidR="009C0E82" w:rsidRPr="00484053" w:rsidRDefault="009C0E82" w:rsidP="009C0E82">
            <w:pPr>
              <w:rPr>
                <w:ins w:id="2848" w:author="Graves, Paul G" w:date="2016-05-19T13:31:00Z"/>
                <w:sz w:val="18"/>
                <w:vertAlign w:val="superscript"/>
              </w:rPr>
            </w:pPr>
            <w:ins w:id="2849" w:author="Graves, Paul G" w:date="2016-05-19T13:31:00Z">
              <w:r w:rsidRPr="00484053">
                <w:rPr>
                  <w:b/>
                  <w:sz w:val="18"/>
                </w:rPr>
                <w:t>Request Interval</w:t>
              </w:r>
              <w:r w:rsidRPr="00484053">
                <w:rPr>
                  <w:b/>
                  <w:sz w:val="18"/>
                  <w:vertAlign w:val="superscript"/>
                </w:rPr>
                <w:t>1</w:t>
              </w:r>
            </w:ins>
          </w:p>
          <w:p w14:paraId="477F9850" w14:textId="77777777" w:rsidR="009C0E82" w:rsidRPr="00484053" w:rsidRDefault="009C0E82" w:rsidP="009C0E82">
            <w:pPr>
              <w:rPr>
                <w:ins w:id="2850" w:author="Graves, Paul G" w:date="2016-05-19T13:31:00Z"/>
                <w:sz w:val="18"/>
                <w:vertAlign w:val="superscript"/>
              </w:rPr>
            </w:pPr>
          </w:p>
          <w:p w14:paraId="05031C64" w14:textId="77777777" w:rsidR="009C0E82" w:rsidRPr="00484053" w:rsidRDefault="009C0E82" w:rsidP="009C0E82">
            <w:pPr>
              <w:rPr>
                <w:ins w:id="2851" w:author="Graves, Paul G" w:date="2016-05-19T13:31:00Z"/>
                <w:sz w:val="18"/>
                <w:vertAlign w:val="superscript"/>
              </w:rPr>
            </w:pPr>
          </w:p>
          <w:p w14:paraId="6364EE4F" w14:textId="77777777" w:rsidR="009C0E82" w:rsidRPr="00484053" w:rsidRDefault="009C0E82" w:rsidP="009C0E82">
            <w:pPr>
              <w:rPr>
                <w:ins w:id="2852" w:author="Graves, Paul G" w:date="2016-05-19T13:31:00Z"/>
                <w:sz w:val="18"/>
                <w:vertAlign w:val="superscript"/>
              </w:rPr>
            </w:pPr>
          </w:p>
        </w:tc>
        <w:tc>
          <w:tcPr>
            <w:tcW w:w="478" w:type="pct"/>
          </w:tcPr>
          <w:p w14:paraId="32173F91" w14:textId="77777777" w:rsidR="009C0E82" w:rsidRPr="00484053" w:rsidRDefault="009C0E82" w:rsidP="009C0E82">
            <w:pPr>
              <w:rPr>
                <w:ins w:id="2853" w:author="Graves, Paul G" w:date="2016-05-19T13:31:00Z"/>
                <w:b/>
                <w:sz w:val="18"/>
              </w:rPr>
            </w:pPr>
            <w:ins w:id="2854" w:author="Graves, Paul G" w:date="2016-05-19T13:31:00Z">
              <w:r w:rsidRPr="00484053">
                <w:rPr>
                  <w:b/>
                  <w:sz w:val="18"/>
                </w:rPr>
                <w:t>Time Queued Prior to Start</w:t>
              </w:r>
            </w:ins>
          </w:p>
          <w:p w14:paraId="40EE629C" w14:textId="77777777" w:rsidR="009C0E82" w:rsidRPr="00484053" w:rsidRDefault="009C0E82" w:rsidP="009C0E82">
            <w:pPr>
              <w:rPr>
                <w:ins w:id="2855" w:author="Graves, Paul G" w:date="2016-05-19T13:31:00Z"/>
                <w:b/>
                <w:sz w:val="18"/>
              </w:rPr>
            </w:pPr>
          </w:p>
        </w:tc>
        <w:tc>
          <w:tcPr>
            <w:tcW w:w="609" w:type="pct"/>
          </w:tcPr>
          <w:p w14:paraId="1449D8B6" w14:textId="77777777" w:rsidR="009C0E82" w:rsidRPr="00484053" w:rsidRDefault="009C0E82" w:rsidP="009C0E82">
            <w:pPr>
              <w:rPr>
                <w:ins w:id="2856" w:author="Graves, Paul G" w:date="2016-05-19T13:31:00Z"/>
                <w:b/>
                <w:sz w:val="18"/>
              </w:rPr>
            </w:pPr>
            <w:ins w:id="2857" w:author="Graves, Paul G" w:date="2016-05-19T13:31:00Z">
              <w:r w:rsidRPr="00484053">
                <w:rPr>
                  <w:b/>
                  <w:sz w:val="18"/>
                </w:rPr>
                <w:t>Transmission Provider Evaluation Time Limit</w:t>
              </w:r>
              <w:r w:rsidRPr="00484053">
                <w:rPr>
                  <w:b/>
                  <w:sz w:val="18"/>
                  <w:vertAlign w:val="superscript"/>
                </w:rPr>
                <w:t>2</w:t>
              </w:r>
            </w:ins>
          </w:p>
        </w:tc>
        <w:tc>
          <w:tcPr>
            <w:tcW w:w="870" w:type="pct"/>
          </w:tcPr>
          <w:p w14:paraId="700B7004" w14:textId="77777777" w:rsidR="009C0E82" w:rsidRPr="00484053" w:rsidRDefault="009C0E82" w:rsidP="009C0E82">
            <w:pPr>
              <w:rPr>
                <w:ins w:id="2858" w:author="Graves, Paul G" w:date="2016-05-19T13:31:00Z"/>
                <w:b/>
                <w:sz w:val="18"/>
              </w:rPr>
            </w:pPr>
            <w:ins w:id="2859" w:author="Graves, Paul G" w:date="2016-05-19T13:31:00Z">
              <w:r w:rsidRPr="00484053">
                <w:rPr>
                  <w:b/>
                  <w:sz w:val="18"/>
                </w:rPr>
                <w:t>Transmission Customer Confirmation Time Limit</w:t>
              </w:r>
              <w:r w:rsidRPr="00484053">
                <w:rPr>
                  <w:b/>
                  <w:sz w:val="18"/>
                  <w:vertAlign w:val="superscript"/>
                </w:rPr>
                <w:t>3</w:t>
              </w:r>
              <w:r w:rsidRPr="00484053">
                <w:rPr>
                  <w:b/>
                  <w:sz w:val="18"/>
                </w:rPr>
                <w:t xml:space="preserve"> After ACCEPTED or COUNTEROFFER</w:t>
              </w:r>
              <w:r w:rsidRPr="00484053">
                <w:rPr>
                  <w:b/>
                  <w:sz w:val="18"/>
                  <w:vertAlign w:val="superscript"/>
                </w:rPr>
                <w:t>4</w:t>
              </w:r>
            </w:ins>
          </w:p>
        </w:tc>
        <w:tc>
          <w:tcPr>
            <w:tcW w:w="1174" w:type="pct"/>
          </w:tcPr>
          <w:p w14:paraId="01D5489C" w14:textId="77777777" w:rsidR="009C0E82" w:rsidRPr="00484053" w:rsidRDefault="009C0E82" w:rsidP="009C0E82">
            <w:pPr>
              <w:rPr>
                <w:ins w:id="2860" w:author="Graves, Paul G" w:date="2016-05-19T13:31:00Z"/>
                <w:b/>
                <w:sz w:val="18"/>
              </w:rPr>
            </w:pPr>
            <w:ins w:id="2861" w:author="Graves, Paul G" w:date="2016-05-19T13:31:00Z">
              <w:r w:rsidRPr="00484053">
                <w:rPr>
                  <w:b/>
                  <w:sz w:val="18"/>
                </w:rPr>
                <w:t>Transmission Customer Confirmation Time Limit</w:t>
              </w:r>
              <w:r w:rsidRPr="00484053">
                <w:rPr>
                  <w:b/>
                  <w:sz w:val="18"/>
                  <w:vertAlign w:val="superscript"/>
                </w:rPr>
                <w:t>3</w:t>
              </w:r>
              <w:r w:rsidRPr="00484053">
                <w:rPr>
                  <w:b/>
                  <w:sz w:val="18"/>
                </w:rPr>
                <w:t xml:space="preserve"> After CR_ACCEPTED</w:t>
              </w:r>
              <w:r w:rsidRPr="00484053">
                <w:rPr>
                  <w:sz w:val="18"/>
                </w:rPr>
                <w:t xml:space="preserve"> </w:t>
              </w:r>
              <w:r w:rsidRPr="00484053">
                <w:rPr>
                  <w:b/>
                  <w:sz w:val="18"/>
                </w:rPr>
                <w:t>or CR_COUNTEROFFER</w:t>
              </w:r>
              <w:r w:rsidRPr="00484053">
                <w:rPr>
                  <w:b/>
                  <w:sz w:val="18"/>
                  <w:vertAlign w:val="superscript"/>
                </w:rPr>
                <w:t>10,11</w:t>
              </w:r>
            </w:ins>
          </w:p>
        </w:tc>
        <w:tc>
          <w:tcPr>
            <w:tcW w:w="695" w:type="pct"/>
          </w:tcPr>
          <w:p w14:paraId="6E4F4596" w14:textId="77777777" w:rsidR="009C0E82" w:rsidRPr="00484053" w:rsidRDefault="009C0E82" w:rsidP="009C0E82">
            <w:pPr>
              <w:rPr>
                <w:ins w:id="2862" w:author="Graves, Paul G" w:date="2016-05-19T13:31:00Z"/>
                <w:b/>
                <w:sz w:val="18"/>
              </w:rPr>
            </w:pPr>
            <w:ins w:id="2863" w:author="Graves, Paul G" w:date="2016-05-19T13:31:00Z">
              <w:r w:rsidRPr="00484053">
                <w:rPr>
                  <w:b/>
                  <w:sz w:val="18"/>
                </w:rPr>
                <w:t>Transmission Provider Counter Time Limit after REBID</w:t>
              </w:r>
              <w:r w:rsidRPr="00484053">
                <w:rPr>
                  <w:b/>
                  <w:sz w:val="18"/>
                  <w:vertAlign w:val="superscript"/>
                </w:rPr>
                <w:t>5</w:t>
              </w:r>
            </w:ins>
          </w:p>
        </w:tc>
      </w:tr>
      <w:tr w:rsidR="009C0E82" w:rsidRPr="00FF0B53" w14:paraId="58E0BC79" w14:textId="77777777" w:rsidTr="009C0E82">
        <w:trPr>
          <w:ins w:id="2864" w:author="Graves, Paul G" w:date="2016-05-19T13:31:00Z"/>
        </w:trPr>
        <w:tc>
          <w:tcPr>
            <w:tcW w:w="697" w:type="pct"/>
          </w:tcPr>
          <w:p w14:paraId="567509DC" w14:textId="77777777" w:rsidR="009C0E82" w:rsidRPr="00484053" w:rsidRDefault="009C0E82" w:rsidP="009C0E82">
            <w:pPr>
              <w:rPr>
                <w:ins w:id="2865" w:author="Graves, Paul G" w:date="2016-05-19T13:31:00Z"/>
                <w:sz w:val="18"/>
              </w:rPr>
            </w:pPr>
            <w:ins w:id="2866" w:author="Graves, Paul G" w:date="2016-05-19T13:31:00Z">
              <w:r w:rsidRPr="00484053">
                <w:rPr>
                  <w:sz w:val="18"/>
                </w:rPr>
                <w:t xml:space="preserve">Secondary Network Transmission Service/ Termination of Secondary Network Transmission Service </w:t>
              </w:r>
            </w:ins>
          </w:p>
        </w:tc>
        <w:tc>
          <w:tcPr>
            <w:tcW w:w="478" w:type="pct"/>
          </w:tcPr>
          <w:p w14:paraId="63082A64" w14:textId="77777777" w:rsidR="009C0E82" w:rsidRPr="00484053" w:rsidRDefault="009C0E82" w:rsidP="009C0E82">
            <w:pPr>
              <w:rPr>
                <w:ins w:id="2867" w:author="Graves, Paul G" w:date="2016-05-19T13:31:00Z"/>
                <w:sz w:val="18"/>
              </w:rPr>
            </w:pPr>
            <w:ins w:id="2868" w:author="Graves, Paul G" w:date="2016-05-19T13:31:00Z">
              <w:r w:rsidRPr="00484053">
                <w:rPr>
                  <w:sz w:val="18"/>
                </w:rPr>
                <w:t>Hour</w:t>
              </w:r>
            </w:ins>
          </w:p>
          <w:p w14:paraId="4B4F26A1" w14:textId="77777777" w:rsidR="009C0E82" w:rsidRPr="00484053" w:rsidRDefault="009C0E82" w:rsidP="009C0E82">
            <w:pPr>
              <w:rPr>
                <w:ins w:id="2869" w:author="Graves, Paul G" w:date="2016-05-19T13:31:00Z"/>
                <w:sz w:val="18"/>
              </w:rPr>
            </w:pPr>
            <w:ins w:id="2870" w:author="Graves, Paul G" w:date="2016-05-19T13:31:00Z">
              <w:r w:rsidRPr="00484053">
                <w:rPr>
                  <w:sz w:val="18"/>
                </w:rPr>
                <w:t>Hour</w:t>
              </w:r>
            </w:ins>
          </w:p>
          <w:p w14:paraId="3689C255" w14:textId="77777777" w:rsidR="009C0E82" w:rsidRPr="00484053" w:rsidRDefault="009C0E82" w:rsidP="009C0E82">
            <w:pPr>
              <w:rPr>
                <w:ins w:id="2871" w:author="Graves, Paul G" w:date="2016-05-19T13:31:00Z"/>
                <w:sz w:val="18"/>
              </w:rPr>
            </w:pPr>
          </w:p>
          <w:p w14:paraId="5DF11A88" w14:textId="77777777" w:rsidR="009C0E82" w:rsidRPr="00484053" w:rsidRDefault="009C0E82" w:rsidP="009C0E82">
            <w:pPr>
              <w:rPr>
                <w:ins w:id="2872" w:author="Graves, Paul G" w:date="2016-05-19T13:31:00Z"/>
                <w:sz w:val="18"/>
              </w:rPr>
            </w:pPr>
            <w:ins w:id="2873" w:author="Graves, Paul G" w:date="2016-05-19T13:31:00Z">
              <w:r w:rsidRPr="00484053">
                <w:rPr>
                  <w:sz w:val="18"/>
                </w:rPr>
                <w:t>Hour</w:t>
              </w:r>
            </w:ins>
          </w:p>
          <w:p w14:paraId="0593C394" w14:textId="77777777" w:rsidR="009C0E82" w:rsidRPr="00484053" w:rsidRDefault="009C0E82" w:rsidP="009C0E82">
            <w:pPr>
              <w:rPr>
                <w:ins w:id="2874" w:author="Graves, Paul G" w:date="2016-05-19T13:31:00Z"/>
                <w:sz w:val="18"/>
              </w:rPr>
            </w:pPr>
          </w:p>
          <w:p w14:paraId="10C2B506" w14:textId="77777777" w:rsidR="009C0E82" w:rsidRPr="00484053" w:rsidRDefault="009C0E82" w:rsidP="009C0E82">
            <w:pPr>
              <w:rPr>
                <w:ins w:id="2875" w:author="Graves, Paul G" w:date="2016-05-19T13:31:00Z"/>
                <w:sz w:val="18"/>
              </w:rPr>
            </w:pPr>
            <w:ins w:id="2876" w:author="Graves, Paul G" w:date="2016-05-19T13:31:00Z">
              <w:r w:rsidRPr="00484053">
                <w:rPr>
                  <w:sz w:val="18"/>
                </w:rPr>
                <w:t>Hour</w:t>
              </w:r>
            </w:ins>
          </w:p>
          <w:p w14:paraId="18A759C2" w14:textId="77777777" w:rsidR="009C0E82" w:rsidRPr="00484053" w:rsidRDefault="009C0E82" w:rsidP="009C0E82">
            <w:pPr>
              <w:rPr>
                <w:ins w:id="2877" w:author="Graves, Paul G" w:date="2016-05-19T13:31:00Z"/>
                <w:sz w:val="18"/>
              </w:rPr>
            </w:pPr>
            <w:ins w:id="2878" w:author="Graves, Paul G" w:date="2016-05-19T13:31:00Z">
              <w:r w:rsidRPr="00484053">
                <w:rPr>
                  <w:sz w:val="18"/>
                </w:rPr>
                <w:t>Day</w:t>
              </w:r>
            </w:ins>
          </w:p>
          <w:p w14:paraId="672B3241" w14:textId="77777777" w:rsidR="009C0E82" w:rsidRPr="00484053" w:rsidRDefault="009C0E82" w:rsidP="009C0E82">
            <w:pPr>
              <w:rPr>
                <w:ins w:id="2879" w:author="Graves, Paul G" w:date="2016-05-19T13:31:00Z"/>
                <w:sz w:val="18"/>
              </w:rPr>
            </w:pPr>
            <w:ins w:id="2880" w:author="Graves, Paul G" w:date="2016-05-19T13:31:00Z">
              <w:r w:rsidRPr="00484053">
                <w:rPr>
                  <w:sz w:val="18"/>
                </w:rPr>
                <w:t>Week</w:t>
              </w:r>
            </w:ins>
          </w:p>
          <w:p w14:paraId="7F33CC17" w14:textId="77777777" w:rsidR="009C0E82" w:rsidRPr="00484053" w:rsidRDefault="009C0E82" w:rsidP="009C0E82">
            <w:pPr>
              <w:rPr>
                <w:ins w:id="2881" w:author="Graves, Paul G" w:date="2016-05-19T13:31:00Z"/>
                <w:sz w:val="18"/>
              </w:rPr>
            </w:pPr>
            <w:ins w:id="2882" w:author="Graves, Paul G" w:date="2016-05-19T13:31:00Z">
              <w:r w:rsidRPr="00484053">
                <w:rPr>
                  <w:sz w:val="18"/>
                </w:rPr>
                <w:t>Month</w:t>
              </w:r>
            </w:ins>
          </w:p>
        </w:tc>
        <w:tc>
          <w:tcPr>
            <w:tcW w:w="478" w:type="pct"/>
          </w:tcPr>
          <w:p w14:paraId="01297E74" w14:textId="77777777" w:rsidR="009C0E82" w:rsidRPr="00484053" w:rsidRDefault="009C0E82" w:rsidP="009C0E82">
            <w:pPr>
              <w:rPr>
                <w:ins w:id="2883" w:author="Graves, Paul G" w:date="2016-05-19T13:31:00Z"/>
                <w:sz w:val="18"/>
              </w:rPr>
            </w:pPr>
            <w:ins w:id="2884" w:author="Graves, Paul G" w:date="2016-05-19T13:31:00Z">
              <w:r w:rsidRPr="00484053">
                <w:rPr>
                  <w:sz w:val="18"/>
                </w:rPr>
                <w:t>&lt; 1 hour</w:t>
              </w:r>
            </w:ins>
          </w:p>
          <w:p w14:paraId="2FE4D16D" w14:textId="77777777" w:rsidR="009C0E82" w:rsidRPr="00484053" w:rsidRDefault="009C0E82" w:rsidP="009C0E82">
            <w:pPr>
              <w:rPr>
                <w:ins w:id="2885" w:author="Graves, Paul G" w:date="2016-05-19T13:31:00Z"/>
                <w:sz w:val="18"/>
              </w:rPr>
            </w:pPr>
            <w:ins w:id="2886" w:author="Graves, Paul G" w:date="2016-05-19T13:31:00Z">
              <w:r w:rsidRPr="00484053">
                <w:rPr>
                  <w:sz w:val="18"/>
                </w:rPr>
                <w:t xml:space="preserve"> 1 to 24 hours</w:t>
              </w:r>
            </w:ins>
          </w:p>
          <w:p w14:paraId="78431FA8" w14:textId="77777777" w:rsidR="009C0E82" w:rsidRPr="00484053" w:rsidRDefault="009C0E82" w:rsidP="009C0E82">
            <w:pPr>
              <w:rPr>
                <w:ins w:id="2887" w:author="Graves, Paul G" w:date="2016-05-19T13:31:00Z"/>
                <w:sz w:val="18"/>
              </w:rPr>
            </w:pPr>
            <w:ins w:id="2888" w:author="Graves, Paul G" w:date="2016-05-19T13:31:00Z">
              <w:r w:rsidRPr="00484053">
                <w:rPr>
                  <w:sz w:val="18"/>
                </w:rPr>
                <w:t>&gt; 24 to 72 hours</w:t>
              </w:r>
            </w:ins>
          </w:p>
          <w:p w14:paraId="42226C4D" w14:textId="77777777" w:rsidR="009C0E82" w:rsidRPr="00484053" w:rsidRDefault="009C0E82" w:rsidP="009C0E82">
            <w:pPr>
              <w:rPr>
                <w:ins w:id="2889" w:author="Graves, Paul G" w:date="2016-05-19T13:31:00Z"/>
                <w:sz w:val="18"/>
                <w:vertAlign w:val="superscript"/>
              </w:rPr>
            </w:pPr>
            <w:ins w:id="2890" w:author="Graves, Paul G" w:date="2016-05-19T13:31:00Z">
              <w:r w:rsidRPr="00484053">
                <w:rPr>
                  <w:sz w:val="18"/>
                </w:rPr>
                <w:t>&gt; 3 days</w:t>
              </w:r>
              <w:r w:rsidRPr="00484053">
                <w:rPr>
                  <w:sz w:val="18"/>
                  <w:vertAlign w:val="superscript"/>
                </w:rPr>
                <w:t>6</w:t>
              </w:r>
            </w:ins>
          </w:p>
          <w:p w14:paraId="3DA19639" w14:textId="77777777" w:rsidR="009C0E82" w:rsidRPr="00484053" w:rsidRDefault="009C0E82" w:rsidP="009C0E82">
            <w:pPr>
              <w:rPr>
                <w:ins w:id="2891" w:author="Graves, Paul G" w:date="2016-05-19T13:31:00Z"/>
                <w:sz w:val="18"/>
              </w:rPr>
            </w:pPr>
            <w:ins w:id="2892" w:author="Graves, Paul G" w:date="2016-05-19T13:31:00Z">
              <w:r w:rsidRPr="00484053">
                <w:rPr>
                  <w:sz w:val="18"/>
                </w:rPr>
                <w:t>N/A</w:t>
              </w:r>
            </w:ins>
          </w:p>
          <w:p w14:paraId="7B0CD0C9" w14:textId="77777777" w:rsidR="009C0E82" w:rsidRPr="00484053" w:rsidRDefault="009C0E82" w:rsidP="009C0E82">
            <w:pPr>
              <w:rPr>
                <w:ins w:id="2893" w:author="Graves, Paul G" w:date="2016-05-19T13:31:00Z"/>
                <w:sz w:val="18"/>
              </w:rPr>
            </w:pPr>
            <w:ins w:id="2894" w:author="Graves, Paul G" w:date="2016-05-19T13:31:00Z">
              <w:r w:rsidRPr="00484053">
                <w:rPr>
                  <w:sz w:val="18"/>
                </w:rPr>
                <w:t>N/A</w:t>
              </w:r>
            </w:ins>
          </w:p>
          <w:p w14:paraId="35B2A52F" w14:textId="77777777" w:rsidR="009C0E82" w:rsidRPr="00484053" w:rsidRDefault="009C0E82" w:rsidP="009C0E82">
            <w:pPr>
              <w:rPr>
                <w:ins w:id="2895" w:author="Graves, Paul G" w:date="2016-05-19T13:31:00Z"/>
                <w:sz w:val="18"/>
              </w:rPr>
            </w:pPr>
            <w:ins w:id="2896" w:author="Graves, Paul G" w:date="2016-05-19T13:31:00Z">
              <w:r w:rsidRPr="00484053">
                <w:rPr>
                  <w:sz w:val="18"/>
                </w:rPr>
                <w:t>N/A</w:t>
              </w:r>
            </w:ins>
          </w:p>
        </w:tc>
        <w:tc>
          <w:tcPr>
            <w:tcW w:w="609" w:type="pct"/>
          </w:tcPr>
          <w:p w14:paraId="2177C0C9" w14:textId="77777777" w:rsidR="009C0E82" w:rsidRPr="00484053" w:rsidRDefault="009C0E82" w:rsidP="009C0E82">
            <w:pPr>
              <w:rPr>
                <w:ins w:id="2897" w:author="Graves, Paul G" w:date="2016-05-19T13:31:00Z"/>
                <w:sz w:val="18"/>
              </w:rPr>
            </w:pPr>
            <w:ins w:id="2898" w:author="Graves, Paul G" w:date="2016-05-19T13:31:00Z">
              <w:r w:rsidRPr="00484053">
                <w:rPr>
                  <w:sz w:val="18"/>
                </w:rPr>
                <w:t>Best effort</w:t>
              </w:r>
            </w:ins>
          </w:p>
          <w:p w14:paraId="0A2BA827" w14:textId="77777777" w:rsidR="009C0E82" w:rsidRPr="00484053" w:rsidRDefault="009C0E82" w:rsidP="009C0E82">
            <w:pPr>
              <w:rPr>
                <w:ins w:id="2899" w:author="Graves, Paul G" w:date="2016-05-19T13:31:00Z"/>
                <w:sz w:val="18"/>
              </w:rPr>
            </w:pPr>
            <w:ins w:id="2900" w:author="Graves, Paul G" w:date="2016-05-19T13:31:00Z">
              <w:r w:rsidRPr="00484053">
                <w:rPr>
                  <w:sz w:val="18"/>
                </w:rPr>
                <w:t>30 minutes</w:t>
              </w:r>
            </w:ins>
          </w:p>
          <w:p w14:paraId="47DE9E6F" w14:textId="77777777" w:rsidR="009C0E82" w:rsidRPr="00484053" w:rsidRDefault="009C0E82" w:rsidP="009C0E82">
            <w:pPr>
              <w:rPr>
                <w:ins w:id="2901" w:author="Graves, Paul G" w:date="2016-05-19T13:31:00Z"/>
                <w:sz w:val="18"/>
              </w:rPr>
            </w:pPr>
          </w:p>
          <w:p w14:paraId="4270DFFE" w14:textId="77777777" w:rsidR="009C0E82" w:rsidRPr="00484053" w:rsidRDefault="009C0E82" w:rsidP="009C0E82">
            <w:pPr>
              <w:rPr>
                <w:ins w:id="2902" w:author="Graves, Paul G" w:date="2016-05-19T13:31:00Z"/>
                <w:sz w:val="18"/>
              </w:rPr>
            </w:pPr>
            <w:ins w:id="2903" w:author="Graves, Paul G" w:date="2016-05-19T13:31:00Z">
              <w:r w:rsidRPr="00484053">
                <w:rPr>
                  <w:sz w:val="18"/>
                </w:rPr>
                <w:t>60 minutes</w:t>
              </w:r>
            </w:ins>
          </w:p>
          <w:p w14:paraId="7F4DDAAD" w14:textId="77777777" w:rsidR="009C0E82" w:rsidRPr="00484053" w:rsidRDefault="009C0E82" w:rsidP="009C0E82">
            <w:pPr>
              <w:rPr>
                <w:ins w:id="2904" w:author="Graves, Paul G" w:date="2016-05-19T13:31:00Z"/>
                <w:sz w:val="18"/>
              </w:rPr>
            </w:pPr>
          </w:p>
          <w:p w14:paraId="68CB2305" w14:textId="77777777" w:rsidR="009C0E82" w:rsidRPr="00484053" w:rsidRDefault="009C0E82" w:rsidP="009C0E82">
            <w:pPr>
              <w:rPr>
                <w:ins w:id="2905" w:author="Graves, Paul G" w:date="2016-05-19T13:31:00Z"/>
                <w:sz w:val="18"/>
              </w:rPr>
            </w:pPr>
            <w:ins w:id="2906" w:author="Graves, Paul G" w:date="2016-05-19T13:31:00Z">
              <w:r w:rsidRPr="00484053">
                <w:rPr>
                  <w:sz w:val="18"/>
                </w:rPr>
                <w:t>2 days</w:t>
              </w:r>
              <w:r w:rsidRPr="00484053">
                <w:rPr>
                  <w:sz w:val="18"/>
                  <w:vertAlign w:val="superscript"/>
                </w:rPr>
                <w:t>12</w:t>
              </w:r>
            </w:ins>
          </w:p>
          <w:p w14:paraId="540B608A" w14:textId="77777777" w:rsidR="009C0E82" w:rsidRPr="00484053" w:rsidRDefault="009C0E82" w:rsidP="009C0E82">
            <w:pPr>
              <w:rPr>
                <w:ins w:id="2907" w:author="Graves, Paul G" w:date="2016-05-19T13:31:00Z"/>
                <w:sz w:val="18"/>
              </w:rPr>
            </w:pPr>
            <w:ins w:id="2908" w:author="Graves, Paul G" w:date="2016-05-19T13:31:00Z">
              <w:r w:rsidRPr="00484053">
                <w:rPr>
                  <w:sz w:val="18"/>
                </w:rPr>
                <w:t>30 minutes</w:t>
              </w:r>
            </w:ins>
          </w:p>
          <w:p w14:paraId="53837349" w14:textId="77777777" w:rsidR="009C0E82" w:rsidRPr="00484053" w:rsidRDefault="009C0E82" w:rsidP="009C0E82">
            <w:pPr>
              <w:rPr>
                <w:ins w:id="2909" w:author="Graves, Paul G" w:date="2016-05-19T13:31:00Z"/>
                <w:sz w:val="18"/>
              </w:rPr>
            </w:pPr>
            <w:ins w:id="2910" w:author="Graves, Paul G" w:date="2016-05-19T13:31:00Z">
              <w:r w:rsidRPr="00484053">
                <w:rPr>
                  <w:sz w:val="18"/>
                </w:rPr>
                <w:t>4 hours</w:t>
              </w:r>
            </w:ins>
          </w:p>
          <w:p w14:paraId="74EA9999" w14:textId="77777777" w:rsidR="009C0E82" w:rsidRPr="00484053" w:rsidRDefault="009C0E82" w:rsidP="009C0E82">
            <w:pPr>
              <w:rPr>
                <w:ins w:id="2911" w:author="Graves, Paul G" w:date="2016-05-19T13:31:00Z"/>
                <w:sz w:val="18"/>
              </w:rPr>
            </w:pPr>
            <w:ins w:id="2912" w:author="Graves, Paul G" w:date="2016-05-19T13:31:00Z">
              <w:r w:rsidRPr="00484053">
                <w:rPr>
                  <w:sz w:val="18"/>
                </w:rPr>
                <w:t>2 days</w:t>
              </w:r>
              <w:r w:rsidRPr="00484053">
                <w:rPr>
                  <w:sz w:val="18"/>
                  <w:vertAlign w:val="superscript"/>
                </w:rPr>
                <w:t>12</w:t>
              </w:r>
            </w:ins>
          </w:p>
        </w:tc>
        <w:tc>
          <w:tcPr>
            <w:tcW w:w="870" w:type="pct"/>
          </w:tcPr>
          <w:p w14:paraId="671379DE" w14:textId="77777777" w:rsidR="009C0E82" w:rsidRPr="00484053" w:rsidRDefault="009C0E82" w:rsidP="009C0E82">
            <w:pPr>
              <w:rPr>
                <w:ins w:id="2913" w:author="Graves, Paul G" w:date="2016-05-19T13:31:00Z"/>
                <w:sz w:val="18"/>
              </w:rPr>
            </w:pPr>
            <w:ins w:id="2914" w:author="Graves, Paul G" w:date="2016-05-19T13:31:00Z">
              <w:r w:rsidRPr="00484053">
                <w:rPr>
                  <w:sz w:val="18"/>
                </w:rPr>
                <w:t>5 minutes</w:t>
              </w:r>
            </w:ins>
          </w:p>
          <w:p w14:paraId="71371A14" w14:textId="77777777" w:rsidR="009C0E82" w:rsidRPr="00484053" w:rsidRDefault="009C0E82" w:rsidP="009C0E82">
            <w:pPr>
              <w:rPr>
                <w:ins w:id="2915" w:author="Graves, Paul G" w:date="2016-05-19T13:31:00Z"/>
                <w:sz w:val="18"/>
              </w:rPr>
            </w:pPr>
            <w:ins w:id="2916" w:author="Graves, Paul G" w:date="2016-05-19T13:31:00Z">
              <w:r w:rsidRPr="00484053">
                <w:rPr>
                  <w:sz w:val="18"/>
                </w:rPr>
                <w:t>5 minutes</w:t>
              </w:r>
            </w:ins>
          </w:p>
          <w:p w14:paraId="69F068B3" w14:textId="77777777" w:rsidR="009C0E82" w:rsidRPr="00484053" w:rsidRDefault="009C0E82" w:rsidP="009C0E82">
            <w:pPr>
              <w:rPr>
                <w:ins w:id="2917" w:author="Graves, Paul G" w:date="2016-05-19T13:31:00Z"/>
                <w:sz w:val="18"/>
              </w:rPr>
            </w:pPr>
          </w:p>
          <w:p w14:paraId="46ED8966" w14:textId="77777777" w:rsidR="009C0E82" w:rsidRPr="00484053" w:rsidRDefault="009C0E82" w:rsidP="009C0E82">
            <w:pPr>
              <w:rPr>
                <w:ins w:id="2918" w:author="Graves, Paul G" w:date="2016-05-19T13:31:00Z"/>
                <w:sz w:val="18"/>
              </w:rPr>
            </w:pPr>
            <w:ins w:id="2919" w:author="Graves, Paul G" w:date="2016-05-19T13:31:00Z">
              <w:r w:rsidRPr="00484053">
                <w:rPr>
                  <w:sz w:val="18"/>
                </w:rPr>
                <w:t>30 minutes</w:t>
              </w:r>
            </w:ins>
          </w:p>
          <w:p w14:paraId="21BCD6E3" w14:textId="77777777" w:rsidR="009C0E82" w:rsidRPr="00484053" w:rsidRDefault="009C0E82" w:rsidP="009C0E82">
            <w:pPr>
              <w:rPr>
                <w:ins w:id="2920" w:author="Graves, Paul G" w:date="2016-05-19T13:31:00Z"/>
                <w:sz w:val="18"/>
              </w:rPr>
            </w:pPr>
          </w:p>
          <w:p w14:paraId="648C8B38" w14:textId="77777777" w:rsidR="009C0E82" w:rsidRPr="00484053" w:rsidRDefault="009C0E82" w:rsidP="009C0E82">
            <w:pPr>
              <w:rPr>
                <w:ins w:id="2921" w:author="Graves, Paul G" w:date="2016-05-19T13:31:00Z"/>
                <w:sz w:val="18"/>
              </w:rPr>
            </w:pPr>
            <w:ins w:id="2922" w:author="Graves, Paul G" w:date="2016-05-19T13:31:00Z">
              <w:r w:rsidRPr="00484053">
                <w:rPr>
                  <w:sz w:val="18"/>
                </w:rPr>
                <w:t>60 minutes</w:t>
              </w:r>
            </w:ins>
          </w:p>
          <w:p w14:paraId="7EC5CB7E" w14:textId="77777777" w:rsidR="009C0E82" w:rsidRPr="00484053" w:rsidRDefault="009C0E82" w:rsidP="009C0E82">
            <w:pPr>
              <w:rPr>
                <w:ins w:id="2923" w:author="Graves, Paul G" w:date="2016-05-19T13:31:00Z"/>
                <w:sz w:val="18"/>
              </w:rPr>
            </w:pPr>
            <w:ins w:id="2924" w:author="Graves, Paul G" w:date="2016-05-19T13:31:00Z">
              <w:r w:rsidRPr="00484053">
                <w:rPr>
                  <w:sz w:val="18"/>
                </w:rPr>
                <w:t>2 hours</w:t>
              </w:r>
            </w:ins>
          </w:p>
          <w:p w14:paraId="051C8D0C" w14:textId="77777777" w:rsidR="009C0E82" w:rsidRPr="00484053" w:rsidRDefault="009C0E82" w:rsidP="009C0E82">
            <w:pPr>
              <w:rPr>
                <w:ins w:id="2925" w:author="Graves, Paul G" w:date="2016-05-19T13:31:00Z"/>
                <w:sz w:val="18"/>
              </w:rPr>
            </w:pPr>
            <w:ins w:id="2926" w:author="Graves, Paul G" w:date="2016-05-19T13:31:00Z">
              <w:r w:rsidRPr="00484053">
                <w:rPr>
                  <w:sz w:val="18"/>
                </w:rPr>
                <w:t>24 hours</w:t>
              </w:r>
            </w:ins>
          </w:p>
          <w:p w14:paraId="335BCAF8" w14:textId="77777777" w:rsidR="009C0E82" w:rsidRPr="00484053" w:rsidRDefault="009C0E82" w:rsidP="009C0E82">
            <w:pPr>
              <w:rPr>
                <w:ins w:id="2927" w:author="Graves, Paul G" w:date="2016-05-19T13:31:00Z"/>
                <w:sz w:val="18"/>
              </w:rPr>
            </w:pPr>
            <w:ins w:id="2928" w:author="Graves, Paul G" w:date="2016-05-19T13:31:00Z">
              <w:r w:rsidRPr="00484053">
                <w:rPr>
                  <w:sz w:val="18"/>
                </w:rPr>
                <w:t>24 hours</w:t>
              </w:r>
            </w:ins>
          </w:p>
        </w:tc>
        <w:tc>
          <w:tcPr>
            <w:tcW w:w="1174" w:type="pct"/>
          </w:tcPr>
          <w:p w14:paraId="63865C1E" w14:textId="77777777" w:rsidR="009C0E82" w:rsidRPr="00484053" w:rsidRDefault="009C0E82" w:rsidP="009C0E82">
            <w:pPr>
              <w:rPr>
                <w:ins w:id="2929" w:author="Graves, Paul G" w:date="2016-05-19T13:31:00Z"/>
                <w:sz w:val="18"/>
              </w:rPr>
            </w:pPr>
            <w:ins w:id="2930" w:author="Graves, Paul G" w:date="2016-05-19T13:31:00Z">
              <w:r w:rsidRPr="00484053">
                <w:rPr>
                  <w:sz w:val="18"/>
                </w:rPr>
                <w:t>N/A</w:t>
              </w:r>
            </w:ins>
          </w:p>
          <w:p w14:paraId="3488C470" w14:textId="77777777" w:rsidR="009C0E82" w:rsidRPr="00484053" w:rsidRDefault="009C0E82" w:rsidP="009C0E82">
            <w:pPr>
              <w:rPr>
                <w:ins w:id="2931" w:author="Graves, Paul G" w:date="2016-05-19T13:31:00Z"/>
                <w:sz w:val="18"/>
              </w:rPr>
            </w:pPr>
            <w:ins w:id="2932" w:author="Graves, Paul G" w:date="2016-05-19T13:31:00Z">
              <w:r w:rsidRPr="00484053">
                <w:rPr>
                  <w:sz w:val="18"/>
                </w:rPr>
                <w:t>N/A</w:t>
              </w:r>
            </w:ins>
          </w:p>
          <w:p w14:paraId="7DE4D8D9" w14:textId="77777777" w:rsidR="009C0E82" w:rsidRPr="00484053" w:rsidRDefault="009C0E82" w:rsidP="009C0E82">
            <w:pPr>
              <w:rPr>
                <w:ins w:id="2933" w:author="Graves, Paul G" w:date="2016-05-19T13:31:00Z"/>
                <w:sz w:val="18"/>
              </w:rPr>
            </w:pPr>
          </w:p>
          <w:p w14:paraId="4F5FE6B5" w14:textId="77777777" w:rsidR="009C0E82" w:rsidRPr="00484053" w:rsidRDefault="009C0E82" w:rsidP="009C0E82">
            <w:pPr>
              <w:rPr>
                <w:ins w:id="2934" w:author="Graves, Paul G" w:date="2016-05-19T13:31:00Z"/>
                <w:sz w:val="18"/>
              </w:rPr>
            </w:pPr>
            <w:ins w:id="2935" w:author="Graves, Paul G" w:date="2016-05-19T13:31:00Z">
              <w:r w:rsidRPr="00484053">
                <w:rPr>
                  <w:sz w:val="18"/>
                </w:rPr>
                <w:t>N/A</w:t>
              </w:r>
            </w:ins>
          </w:p>
          <w:p w14:paraId="2D227A8F" w14:textId="77777777" w:rsidR="009C0E82" w:rsidRPr="00484053" w:rsidRDefault="009C0E82" w:rsidP="009C0E82">
            <w:pPr>
              <w:rPr>
                <w:ins w:id="2936" w:author="Graves, Paul G" w:date="2016-05-19T13:31:00Z"/>
                <w:sz w:val="18"/>
              </w:rPr>
            </w:pPr>
          </w:p>
          <w:p w14:paraId="1EC47A65" w14:textId="77777777" w:rsidR="009C0E82" w:rsidRPr="00484053" w:rsidRDefault="009C0E82" w:rsidP="009C0E82">
            <w:pPr>
              <w:rPr>
                <w:ins w:id="2937" w:author="Graves, Paul G" w:date="2016-05-19T13:31:00Z"/>
                <w:sz w:val="18"/>
              </w:rPr>
            </w:pPr>
            <w:ins w:id="2938" w:author="Graves, Paul G" w:date="2016-05-19T13:31:00Z">
              <w:r w:rsidRPr="00484053">
                <w:rPr>
                  <w:sz w:val="18"/>
                </w:rPr>
                <w:t>N/A</w:t>
              </w:r>
            </w:ins>
          </w:p>
          <w:p w14:paraId="7298423D" w14:textId="77777777" w:rsidR="009C0E82" w:rsidRPr="00484053" w:rsidRDefault="009C0E82" w:rsidP="009C0E82">
            <w:pPr>
              <w:rPr>
                <w:ins w:id="2939" w:author="Graves, Paul G" w:date="2016-05-19T13:31:00Z"/>
                <w:sz w:val="18"/>
              </w:rPr>
            </w:pPr>
            <w:ins w:id="2940" w:author="Graves, Paul G" w:date="2016-05-19T13:31:00Z">
              <w:r w:rsidRPr="00484053">
                <w:rPr>
                  <w:sz w:val="18"/>
                </w:rPr>
                <w:t>N/A</w:t>
              </w:r>
            </w:ins>
          </w:p>
          <w:p w14:paraId="56321E49" w14:textId="77777777" w:rsidR="009C0E82" w:rsidRPr="00484053" w:rsidRDefault="009C0E82" w:rsidP="009C0E82">
            <w:pPr>
              <w:rPr>
                <w:ins w:id="2941" w:author="Graves, Paul G" w:date="2016-05-19T13:31:00Z"/>
                <w:sz w:val="18"/>
              </w:rPr>
            </w:pPr>
            <w:ins w:id="2942" w:author="Graves, Paul G" w:date="2016-05-19T13:31:00Z">
              <w:r w:rsidRPr="00484053">
                <w:rPr>
                  <w:sz w:val="18"/>
                </w:rPr>
                <w:t>N/A</w:t>
              </w:r>
            </w:ins>
          </w:p>
          <w:p w14:paraId="5BC0C796" w14:textId="77777777" w:rsidR="009C0E82" w:rsidRPr="00484053" w:rsidRDefault="009C0E82" w:rsidP="009C0E82">
            <w:pPr>
              <w:rPr>
                <w:ins w:id="2943" w:author="Graves, Paul G" w:date="2016-05-19T13:31:00Z"/>
                <w:sz w:val="18"/>
              </w:rPr>
            </w:pPr>
            <w:ins w:id="2944" w:author="Graves, Paul G" w:date="2016-05-19T13:31:00Z">
              <w:r w:rsidRPr="00484053">
                <w:rPr>
                  <w:sz w:val="18"/>
                </w:rPr>
                <w:t>24 hours</w:t>
              </w:r>
            </w:ins>
          </w:p>
        </w:tc>
        <w:tc>
          <w:tcPr>
            <w:tcW w:w="695" w:type="pct"/>
          </w:tcPr>
          <w:p w14:paraId="0DB5A302" w14:textId="77777777" w:rsidR="009C0E82" w:rsidRPr="00484053" w:rsidRDefault="009C0E82" w:rsidP="009C0E82">
            <w:pPr>
              <w:rPr>
                <w:ins w:id="2945" w:author="Graves, Paul G" w:date="2016-05-19T13:31:00Z"/>
                <w:sz w:val="18"/>
              </w:rPr>
            </w:pPr>
            <w:ins w:id="2946" w:author="Graves, Paul G" w:date="2016-05-19T13:31:00Z">
              <w:r w:rsidRPr="00484053">
                <w:rPr>
                  <w:sz w:val="18"/>
                </w:rPr>
                <w:t>5 minutes</w:t>
              </w:r>
            </w:ins>
          </w:p>
          <w:p w14:paraId="0C3B2B38" w14:textId="77777777" w:rsidR="009C0E82" w:rsidRPr="00484053" w:rsidRDefault="009C0E82" w:rsidP="009C0E82">
            <w:pPr>
              <w:rPr>
                <w:ins w:id="2947" w:author="Graves, Paul G" w:date="2016-05-19T13:31:00Z"/>
                <w:sz w:val="18"/>
              </w:rPr>
            </w:pPr>
            <w:ins w:id="2948" w:author="Graves, Paul G" w:date="2016-05-19T13:31:00Z">
              <w:r w:rsidRPr="00484053">
                <w:rPr>
                  <w:sz w:val="18"/>
                </w:rPr>
                <w:t>5 minutes</w:t>
              </w:r>
            </w:ins>
          </w:p>
          <w:p w14:paraId="54F5AC41" w14:textId="77777777" w:rsidR="009C0E82" w:rsidRPr="00484053" w:rsidRDefault="009C0E82" w:rsidP="009C0E82">
            <w:pPr>
              <w:rPr>
                <w:ins w:id="2949" w:author="Graves, Paul G" w:date="2016-05-19T13:31:00Z"/>
                <w:sz w:val="18"/>
              </w:rPr>
            </w:pPr>
          </w:p>
          <w:p w14:paraId="6FDE1A31" w14:textId="77777777" w:rsidR="009C0E82" w:rsidRPr="00484053" w:rsidRDefault="009C0E82" w:rsidP="009C0E82">
            <w:pPr>
              <w:rPr>
                <w:ins w:id="2950" w:author="Graves, Paul G" w:date="2016-05-19T13:31:00Z"/>
                <w:sz w:val="18"/>
              </w:rPr>
            </w:pPr>
            <w:ins w:id="2951" w:author="Graves, Paul G" w:date="2016-05-19T13:31:00Z">
              <w:r w:rsidRPr="00484053">
                <w:rPr>
                  <w:sz w:val="18"/>
                </w:rPr>
                <w:t>10 minutes</w:t>
              </w:r>
            </w:ins>
          </w:p>
          <w:p w14:paraId="369FCF2D" w14:textId="77777777" w:rsidR="009C0E82" w:rsidRPr="00484053" w:rsidRDefault="009C0E82" w:rsidP="009C0E82">
            <w:pPr>
              <w:rPr>
                <w:ins w:id="2952" w:author="Graves, Paul G" w:date="2016-05-19T13:31:00Z"/>
                <w:sz w:val="18"/>
              </w:rPr>
            </w:pPr>
          </w:p>
          <w:p w14:paraId="2BDBB11D" w14:textId="77777777" w:rsidR="009C0E82" w:rsidRPr="00484053" w:rsidRDefault="009C0E82" w:rsidP="009C0E82">
            <w:pPr>
              <w:rPr>
                <w:ins w:id="2953" w:author="Graves, Paul G" w:date="2016-05-19T13:31:00Z"/>
                <w:sz w:val="18"/>
              </w:rPr>
            </w:pPr>
            <w:ins w:id="2954" w:author="Graves, Paul G" w:date="2016-05-19T13:31:00Z">
              <w:r w:rsidRPr="00484053">
                <w:rPr>
                  <w:sz w:val="18"/>
                </w:rPr>
                <w:t>10 minutes</w:t>
              </w:r>
            </w:ins>
          </w:p>
          <w:p w14:paraId="26266F1E" w14:textId="77777777" w:rsidR="009C0E82" w:rsidRPr="00484053" w:rsidRDefault="009C0E82" w:rsidP="009C0E82">
            <w:pPr>
              <w:rPr>
                <w:ins w:id="2955" w:author="Graves, Paul G" w:date="2016-05-19T13:31:00Z"/>
                <w:sz w:val="18"/>
              </w:rPr>
            </w:pPr>
            <w:ins w:id="2956" w:author="Graves, Paul G" w:date="2016-05-19T13:31:00Z">
              <w:r w:rsidRPr="00484053">
                <w:rPr>
                  <w:sz w:val="18"/>
                </w:rPr>
                <w:t>10 minutes</w:t>
              </w:r>
            </w:ins>
          </w:p>
          <w:p w14:paraId="2B81939D" w14:textId="77777777" w:rsidR="009C0E82" w:rsidRPr="00484053" w:rsidRDefault="009C0E82" w:rsidP="009C0E82">
            <w:pPr>
              <w:rPr>
                <w:ins w:id="2957" w:author="Graves, Paul G" w:date="2016-05-19T13:31:00Z"/>
                <w:sz w:val="18"/>
              </w:rPr>
            </w:pPr>
            <w:ins w:id="2958" w:author="Graves, Paul G" w:date="2016-05-19T13:31:00Z">
              <w:r w:rsidRPr="00484053">
                <w:rPr>
                  <w:sz w:val="18"/>
                </w:rPr>
                <w:t>4 hours</w:t>
              </w:r>
            </w:ins>
          </w:p>
          <w:p w14:paraId="2508ACFA" w14:textId="77777777" w:rsidR="009C0E82" w:rsidRPr="00484053" w:rsidRDefault="009C0E82" w:rsidP="009C0E82">
            <w:pPr>
              <w:rPr>
                <w:ins w:id="2959" w:author="Graves, Paul G" w:date="2016-05-19T13:31:00Z"/>
                <w:sz w:val="18"/>
              </w:rPr>
            </w:pPr>
            <w:ins w:id="2960" w:author="Graves, Paul G" w:date="2016-05-19T13:31:00Z">
              <w:r w:rsidRPr="00484053">
                <w:rPr>
                  <w:sz w:val="18"/>
                </w:rPr>
                <w:t>4 hours</w:t>
              </w:r>
            </w:ins>
          </w:p>
        </w:tc>
      </w:tr>
      <w:tr w:rsidR="009C0E82" w:rsidRPr="00FF0B53" w14:paraId="2570742F" w14:textId="77777777" w:rsidTr="009C0E82">
        <w:trPr>
          <w:ins w:id="2961" w:author="Graves, Paul G" w:date="2016-05-19T13:31:00Z"/>
        </w:trPr>
        <w:tc>
          <w:tcPr>
            <w:tcW w:w="697" w:type="pct"/>
          </w:tcPr>
          <w:p w14:paraId="40AB5D00" w14:textId="77777777" w:rsidR="009C0E82" w:rsidRPr="00484053" w:rsidRDefault="009C0E82" w:rsidP="009C0E82">
            <w:pPr>
              <w:rPr>
                <w:ins w:id="2962" w:author="Graves, Paul G" w:date="2016-05-19T13:31:00Z"/>
                <w:sz w:val="18"/>
              </w:rPr>
            </w:pPr>
            <w:ins w:id="2963" w:author="Graves, Paul G" w:date="2016-05-19T13:31:00Z">
              <w:r w:rsidRPr="00484053">
                <w:rPr>
                  <w:sz w:val="18"/>
                </w:rPr>
                <w:t xml:space="preserve">DNR </w:t>
              </w:r>
            </w:ins>
          </w:p>
        </w:tc>
        <w:tc>
          <w:tcPr>
            <w:tcW w:w="478" w:type="pct"/>
          </w:tcPr>
          <w:p w14:paraId="091BAA30" w14:textId="77777777" w:rsidR="009C0E82" w:rsidRPr="00484053" w:rsidRDefault="009C0E82" w:rsidP="009C0E82">
            <w:pPr>
              <w:rPr>
                <w:ins w:id="2964" w:author="Graves, Paul G" w:date="2016-05-19T13:31:00Z"/>
                <w:sz w:val="18"/>
              </w:rPr>
            </w:pPr>
            <w:ins w:id="2965" w:author="Graves, Paul G" w:date="2016-05-19T13:31:00Z">
              <w:r w:rsidRPr="00484053">
                <w:rPr>
                  <w:sz w:val="18"/>
                </w:rPr>
                <w:t>Day</w:t>
              </w:r>
            </w:ins>
          </w:p>
          <w:p w14:paraId="055C971B" w14:textId="77777777" w:rsidR="009C0E82" w:rsidRPr="00484053" w:rsidRDefault="009C0E82" w:rsidP="009C0E82">
            <w:pPr>
              <w:rPr>
                <w:ins w:id="2966" w:author="Graves, Paul G" w:date="2016-05-19T13:31:00Z"/>
                <w:sz w:val="18"/>
              </w:rPr>
            </w:pPr>
            <w:ins w:id="2967" w:author="Graves, Paul G" w:date="2016-05-19T13:31:00Z">
              <w:r w:rsidRPr="00484053">
                <w:rPr>
                  <w:sz w:val="18"/>
                </w:rPr>
                <w:t>Day</w:t>
              </w:r>
            </w:ins>
          </w:p>
          <w:p w14:paraId="4C1DABF8" w14:textId="77777777" w:rsidR="009C0E82" w:rsidRPr="00484053" w:rsidRDefault="009C0E82" w:rsidP="009C0E82">
            <w:pPr>
              <w:rPr>
                <w:ins w:id="2968" w:author="Graves, Paul G" w:date="2016-05-19T13:31:00Z"/>
                <w:sz w:val="18"/>
              </w:rPr>
            </w:pPr>
            <w:ins w:id="2969" w:author="Graves, Paul G" w:date="2016-05-19T13:31:00Z">
              <w:r w:rsidRPr="00484053">
                <w:rPr>
                  <w:sz w:val="18"/>
                </w:rPr>
                <w:t>Week</w:t>
              </w:r>
            </w:ins>
          </w:p>
          <w:p w14:paraId="295B15AC" w14:textId="77777777" w:rsidR="009C0E82" w:rsidRPr="00484053" w:rsidRDefault="009C0E82" w:rsidP="009C0E82">
            <w:pPr>
              <w:rPr>
                <w:ins w:id="2970" w:author="Graves, Paul G" w:date="2016-05-19T13:31:00Z"/>
                <w:sz w:val="18"/>
              </w:rPr>
            </w:pPr>
            <w:ins w:id="2971" w:author="Graves, Paul G" w:date="2016-05-19T13:31:00Z">
              <w:r w:rsidRPr="00484053">
                <w:rPr>
                  <w:sz w:val="18"/>
                </w:rPr>
                <w:t>Month</w:t>
              </w:r>
            </w:ins>
          </w:p>
          <w:p w14:paraId="265B3363" w14:textId="77777777" w:rsidR="009C0E82" w:rsidRPr="00484053" w:rsidRDefault="009C0E82" w:rsidP="009C0E82">
            <w:pPr>
              <w:rPr>
                <w:ins w:id="2972" w:author="Graves, Paul G" w:date="2016-05-19T13:31:00Z"/>
                <w:sz w:val="18"/>
              </w:rPr>
            </w:pPr>
            <w:ins w:id="2973" w:author="Graves, Paul G" w:date="2016-05-19T13:31:00Z">
              <w:r w:rsidRPr="00484053">
                <w:rPr>
                  <w:sz w:val="18"/>
                </w:rPr>
                <w:t>Year</w:t>
              </w:r>
            </w:ins>
          </w:p>
        </w:tc>
        <w:tc>
          <w:tcPr>
            <w:tcW w:w="478" w:type="pct"/>
          </w:tcPr>
          <w:p w14:paraId="13CF36E2" w14:textId="77777777" w:rsidR="009C0E82" w:rsidRPr="00484053" w:rsidRDefault="009C0E82" w:rsidP="009C0E82">
            <w:pPr>
              <w:rPr>
                <w:ins w:id="2974" w:author="Graves, Paul G" w:date="2016-05-19T13:31:00Z"/>
                <w:sz w:val="18"/>
              </w:rPr>
            </w:pPr>
            <w:ins w:id="2975" w:author="Graves, Paul G" w:date="2016-05-19T13:31:00Z">
              <w:r w:rsidRPr="00484053">
                <w:rPr>
                  <w:sz w:val="18"/>
                </w:rPr>
                <w:t>&lt;24 hours</w:t>
              </w:r>
            </w:ins>
          </w:p>
          <w:p w14:paraId="0F792E62" w14:textId="77777777" w:rsidR="009C0E82" w:rsidRPr="00484053" w:rsidRDefault="009C0E82" w:rsidP="009C0E82">
            <w:pPr>
              <w:rPr>
                <w:ins w:id="2976" w:author="Graves, Paul G" w:date="2016-05-19T13:31:00Z"/>
                <w:sz w:val="18"/>
              </w:rPr>
            </w:pPr>
            <w:ins w:id="2977" w:author="Graves, Paul G" w:date="2016-05-19T13:31:00Z">
              <w:r w:rsidRPr="00484053">
                <w:rPr>
                  <w:sz w:val="18"/>
                </w:rPr>
                <w:t>&gt; 1 day</w:t>
              </w:r>
            </w:ins>
          </w:p>
          <w:p w14:paraId="36F51482" w14:textId="77777777" w:rsidR="009C0E82" w:rsidRPr="00484053" w:rsidRDefault="009C0E82" w:rsidP="009C0E82">
            <w:pPr>
              <w:rPr>
                <w:ins w:id="2978" w:author="Graves, Paul G" w:date="2016-05-19T13:31:00Z"/>
                <w:sz w:val="18"/>
              </w:rPr>
            </w:pPr>
            <w:ins w:id="2979" w:author="Graves, Paul G" w:date="2016-05-19T13:31:00Z">
              <w:r w:rsidRPr="00484053">
                <w:rPr>
                  <w:sz w:val="18"/>
                </w:rPr>
                <w:t>N/A</w:t>
              </w:r>
            </w:ins>
          </w:p>
          <w:p w14:paraId="73208DD3" w14:textId="77777777" w:rsidR="009C0E82" w:rsidRPr="00484053" w:rsidRDefault="009C0E82" w:rsidP="009C0E82">
            <w:pPr>
              <w:rPr>
                <w:ins w:id="2980" w:author="Graves, Paul G" w:date="2016-05-19T13:31:00Z"/>
                <w:sz w:val="18"/>
              </w:rPr>
            </w:pPr>
            <w:ins w:id="2981" w:author="Graves, Paul G" w:date="2016-05-19T13:31:00Z">
              <w:r w:rsidRPr="00484053">
                <w:rPr>
                  <w:sz w:val="18"/>
                </w:rPr>
                <w:t>N/A</w:t>
              </w:r>
            </w:ins>
          </w:p>
          <w:p w14:paraId="42EDC63F" w14:textId="77777777" w:rsidR="009C0E82" w:rsidRPr="00484053" w:rsidRDefault="009C0E82" w:rsidP="009C0E82">
            <w:pPr>
              <w:rPr>
                <w:ins w:id="2982" w:author="Graves, Paul G" w:date="2016-05-19T13:31:00Z"/>
                <w:sz w:val="18"/>
              </w:rPr>
            </w:pPr>
            <w:ins w:id="2983" w:author="Graves, Paul G" w:date="2016-05-19T13:31:00Z">
              <w:r w:rsidRPr="00484053">
                <w:rPr>
                  <w:sz w:val="18"/>
                </w:rPr>
                <w:t>60 days</w:t>
              </w:r>
              <w:r w:rsidRPr="00484053">
                <w:rPr>
                  <w:sz w:val="18"/>
                  <w:vertAlign w:val="superscript"/>
                </w:rPr>
                <w:t>8</w:t>
              </w:r>
            </w:ins>
          </w:p>
        </w:tc>
        <w:tc>
          <w:tcPr>
            <w:tcW w:w="609" w:type="pct"/>
          </w:tcPr>
          <w:p w14:paraId="36DB3C9F" w14:textId="77777777" w:rsidR="009C0E82" w:rsidRPr="00484053" w:rsidRDefault="009C0E82" w:rsidP="009C0E82">
            <w:pPr>
              <w:rPr>
                <w:ins w:id="2984" w:author="Graves, Paul G" w:date="2016-05-19T13:31:00Z"/>
                <w:sz w:val="18"/>
              </w:rPr>
            </w:pPr>
            <w:ins w:id="2985" w:author="Graves, Paul G" w:date="2016-05-19T13:31:00Z">
              <w:r w:rsidRPr="00484053">
                <w:rPr>
                  <w:sz w:val="18"/>
                </w:rPr>
                <w:t>Best effort</w:t>
              </w:r>
            </w:ins>
          </w:p>
          <w:p w14:paraId="13B18285" w14:textId="77777777" w:rsidR="009C0E82" w:rsidRPr="00484053" w:rsidRDefault="009C0E82" w:rsidP="009C0E82">
            <w:pPr>
              <w:rPr>
                <w:ins w:id="2986" w:author="Graves, Paul G" w:date="2016-05-19T13:31:00Z"/>
                <w:sz w:val="18"/>
              </w:rPr>
            </w:pPr>
            <w:ins w:id="2987" w:author="Graves, Paul G" w:date="2016-05-19T13:31:00Z">
              <w:r w:rsidRPr="00484053">
                <w:rPr>
                  <w:sz w:val="18"/>
                </w:rPr>
                <w:t>30 days</w:t>
              </w:r>
              <w:r w:rsidRPr="00484053">
                <w:rPr>
                  <w:sz w:val="18"/>
                  <w:vertAlign w:val="superscript"/>
                </w:rPr>
                <w:t>7</w:t>
              </w:r>
            </w:ins>
          </w:p>
          <w:p w14:paraId="1BE8EB3B" w14:textId="77777777" w:rsidR="009C0E82" w:rsidRPr="00484053" w:rsidRDefault="009C0E82" w:rsidP="009C0E82">
            <w:pPr>
              <w:rPr>
                <w:ins w:id="2988" w:author="Graves, Paul G" w:date="2016-05-19T13:31:00Z"/>
                <w:sz w:val="18"/>
              </w:rPr>
            </w:pPr>
            <w:ins w:id="2989" w:author="Graves, Paul G" w:date="2016-05-19T13:31:00Z">
              <w:r w:rsidRPr="00484053">
                <w:rPr>
                  <w:sz w:val="18"/>
                </w:rPr>
                <w:t>30 days</w:t>
              </w:r>
              <w:r w:rsidRPr="00484053">
                <w:rPr>
                  <w:sz w:val="18"/>
                  <w:vertAlign w:val="superscript"/>
                </w:rPr>
                <w:t>7</w:t>
              </w:r>
            </w:ins>
          </w:p>
          <w:p w14:paraId="5194F1C7" w14:textId="77777777" w:rsidR="009C0E82" w:rsidRPr="00484053" w:rsidRDefault="009C0E82" w:rsidP="009C0E82">
            <w:pPr>
              <w:rPr>
                <w:ins w:id="2990" w:author="Graves, Paul G" w:date="2016-05-19T13:31:00Z"/>
                <w:sz w:val="18"/>
              </w:rPr>
            </w:pPr>
            <w:ins w:id="2991" w:author="Graves, Paul G" w:date="2016-05-19T13:31:00Z">
              <w:r w:rsidRPr="00484053">
                <w:rPr>
                  <w:sz w:val="18"/>
                </w:rPr>
                <w:t>30 days</w:t>
              </w:r>
              <w:r w:rsidRPr="00484053">
                <w:rPr>
                  <w:sz w:val="18"/>
                  <w:vertAlign w:val="superscript"/>
                </w:rPr>
                <w:t>7</w:t>
              </w:r>
            </w:ins>
          </w:p>
          <w:p w14:paraId="5A0C33BC" w14:textId="77777777" w:rsidR="009C0E82" w:rsidRPr="00484053" w:rsidRDefault="009C0E82" w:rsidP="009C0E82">
            <w:pPr>
              <w:rPr>
                <w:ins w:id="2992" w:author="Graves, Paul G" w:date="2016-05-19T13:31:00Z"/>
                <w:sz w:val="18"/>
              </w:rPr>
            </w:pPr>
            <w:ins w:id="2993" w:author="Graves, Paul G" w:date="2016-05-19T13:31:00Z">
              <w:r w:rsidRPr="00484053">
                <w:rPr>
                  <w:sz w:val="18"/>
                </w:rPr>
                <w:t>30 days</w:t>
              </w:r>
              <w:r w:rsidRPr="00484053">
                <w:rPr>
                  <w:sz w:val="18"/>
                  <w:vertAlign w:val="superscript"/>
                </w:rPr>
                <w:t>7</w:t>
              </w:r>
            </w:ins>
          </w:p>
        </w:tc>
        <w:tc>
          <w:tcPr>
            <w:tcW w:w="870" w:type="pct"/>
          </w:tcPr>
          <w:p w14:paraId="2129A856" w14:textId="77777777" w:rsidR="009C0E82" w:rsidRPr="00484053" w:rsidRDefault="009C0E82" w:rsidP="009C0E82">
            <w:pPr>
              <w:rPr>
                <w:ins w:id="2994" w:author="Graves, Paul G" w:date="2016-05-19T13:31:00Z"/>
                <w:sz w:val="18"/>
              </w:rPr>
            </w:pPr>
            <w:ins w:id="2995" w:author="Graves, Paul G" w:date="2016-05-19T13:31:00Z">
              <w:r w:rsidRPr="00484053">
                <w:rPr>
                  <w:sz w:val="18"/>
                </w:rPr>
                <w:t>2 hours</w:t>
              </w:r>
            </w:ins>
          </w:p>
          <w:p w14:paraId="562BBA71" w14:textId="77777777" w:rsidR="009C0E82" w:rsidRPr="00484053" w:rsidRDefault="009C0E82" w:rsidP="009C0E82">
            <w:pPr>
              <w:rPr>
                <w:ins w:id="2996" w:author="Graves, Paul G" w:date="2016-05-19T13:31:00Z"/>
                <w:sz w:val="18"/>
              </w:rPr>
            </w:pPr>
            <w:ins w:id="2997" w:author="Graves, Paul G" w:date="2016-05-19T13:31:00Z">
              <w:r w:rsidRPr="00484053">
                <w:rPr>
                  <w:sz w:val="18"/>
                </w:rPr>
                <w:t>24 hours</w:t>
              </w:r>
            </w:ins>
          </w:p>
          <w:p w14:paraId="669C5AAA" w14:textId="77777777" w:rsidR="009C0E82" w:rsidRPr="00484053" w:rsidRDefault="009C0E82" w:rsidP="009C0E82">
            <w:pPr>
              <w:rPr>
                <w:ins w:id="2998" w:author="Graves, Paul G" w:date="2016-05-19T13:31:00Z"/>
                <w:sz w:val="18"/>
              </w:rPr>
            </w:pPr>
            <w:ins w:id="2999" w:author="Graves, Paul G" w:date="2016-05-19T13:31:00Z">
              <w:r w:rsidRPr="00484053">
                <w:rPr>
                  <w:sz w:val="18"/>
                </w:rPr>
                <w:t>48 hours</w:t>
              </w:r>
            </w:ins>
          </w:p>
          <w:p w14:paraId="174F0EE4" w14:textId="77777777" w:rsidR="009C0E82" w:rsidRPr="00484053" w:rsidRDefault="009C0E82" w:rsidP="009C0E82">
            <w:pPr>
              <w:rPr>
                <w:ins w:id="3000" w:author="Graves, Paul G" w:date="2016-05-19T13:31:00Z"/>
                <w:sz w:val="18"/>
              </w:rPr>
            </w:pPr>
            <w:ins w:id="3001" w:author="Graves, Paul G" w:date="2016-05-19T13:31:00Z">
              <w:r w:rsidRPr="00484053">
                <w:rPr>
                  <w:sz w:val="18"/>
                </w:rPr>
                <w:t>4 days</w:t>
              </w:r>
            </w:ins>
          </w:p>
          <w:p w14:paraId="4EFB0038" w14:textId="77777777" w:rsidR="009C0E82" w:rsidRPr="00484053" w:rsidRDefault="009C0E82" w:rsidP="009C0E82">
            <w:pPr>
              <w:rPr>
                <w:ins w:id="3002" w:author="Graves, Paul G" w:date="2016-05-19T13:31:00Z"/>
                <w:sz w:val="18"/>
              </w:rPr>
            </w:pPr>
            <w:ins w:id="3003" w:author="Graves, Paul G" w:date="2016-05-19T13:31:00Z">
              <w:r w:rsidRPr="00484053">
                <w:rPr>
                  <w:sz w:val="18"/>
                </w:rPr>
                <w:t>15 days</w:t>
              </w:r>
            </w:ins>
          </w:p>
        </w:tc>
        <w:tc>
          <w:tcPr>
            <w:tcW w:w="1174" w:type="pct"/>
          </w:tcPr>
          <w:p w14:paraId="0E443173" w14:textId="77777777" w:rsidR="009C0E82" w:rsidRPr="00484053" w:rsidRDefault="009C0E82" w:rsidP="009C0E82">
            <w:pPr>
              <w:rPr>
                <w:ins w:id="3004" w:author="Graves, Paul G" w:date="2016-05-19T13:31:00Z"/>
                <w:sz w:val="18"/>
              </w:rPr>
            </w:pPr>
            <w:ins w:id="3005" w:author="Graves, Paul G" w:date="2016-05-19T13:31:00Z">
              <w:r w:rsidRPr="00484053">
                <w:rPr>
                  <w:sz w:val="18"/>
                </w:rPr>
                <w:t>N/A</w:t>
              </w:r>
            </w:ins>
          </w:p>
          <w:p w14:paraId="6929B8BB" w14:textId="77777777" w:rsidR="009C0E82" w:rsidRPr="00484053" w:rsidRDefault="009C0E82" w:rsidP="009C0E82">
            <w:pPr>
              <w:rPr>
                <w:ins w:id="3006" w:author="Graves, Paul G" w:date="2016-05-19T13:31:00Z"/>
                <w:sz w:val="18"/>
              </w:rPr>
            </w:pPr>
            <w:ins w:id="3007" w:author="Graves, Paul G" w:date="2016-05-19T13:31:00Z">
              <w:r w:rsidRPr="00484053">
                <w:rPr>
                  <w:sz w:val="18"/>
                </w:rPr>
                <w:t>N/A</w:t>
              </w:r>
            </w:ins>
          </w:p>
          <w:p w14:paraId="00A0C15E" w14:textId="77777777" w:rsidR="009C0E82" w:rsidRPr="00484053" w:rsidRDefault="009C0E82" w:rsidP="009C0E82">
            <w:pPr>
              <w:rPr>
                <w:ins w:id="3008" w:author="Graves, Paul G" w:date="2016-05-19T13:31:00Z"/>
                <w:sz w:val="18"/>
              </w:rPr>
            </w:pPr>
            <w:ins w:id="3009" w:author="Graves, Paul G" w:date="2016-05-19T13:31:00Z">
              <w:r w:rsidRPr="00484053">
                <w:rPr>
                  <w:sz w:val="18"/>
                </w:rPr>
                <w:t>N/A</w:t>
              </w:r>
            </w:ins>
          </w:p>
          <w:p w14:paraId="3226E80D" w14:textId="77777777" w:rsidR="009C0E82" w:rsidRPr="00484053" w:rsidRDefault="009C0E82" w:rsidP="009C0E82">
            <w:pPr>
              <w:rPr>
                <w:ins w:id="3010" w:author="Graves, Paul G" w:date="2016-05-19T13:31:00Z"/>
                <w:sz w:val="18"/>
              </w:rPr>
            </w:pPr>
            <w:ins w:id="3011" w:author="Graves, Paul G" w:date="2016-05-19T13:31:00Z">
              <w:r w:rsidRPr="00484053">
                <w:rPr>
                  <w:sz w:val="18"/>
                </w:rPr>
                <w:t>4 days</w:t>
              </w:r>
            </w:ins>
          </w:p>
          <w:p w14:paraId="19A0F758" w14:textId="77777777" w:rsidR="009C0E82" w:rsidRPr="00484053" w:rsidRDefault="009C0E82" w:rsidP="009C0E82">
            <w:pPr>
              <w:rPr>
                <w:ins w:id="3012" w:author="Graves, Paul G" w:date="2016-05-19T13:31:00Z"/>
                <w:sz w:val="18"/>
              </w:rPr>
            </w:pPr>
            <w:ins w:id="3013" w:author="Graves, Paul G" w:date="2016-05-19T13:31:00Z">
              <w:r w:rsidRPr="00484053">
                <w:rPr>
                  <w:sz w:val="18"/>
                </w:rPr>
                <w:t>15 days</w:t>
              </w:r>
            </w:ins>
          </w:p>
        </w:tc>
        <w:tc>
          <w:tcPr>
            <w:tcW w:w="695" w:type="pct"/>
          </w:tcPr>
          <w:p w14:paraId="4F3DA7EC" w14:textId="77777777" w:rsidR="009C0E82" w:rsidRPr="00484053" w:rsidRDefault="009C0E82" w:rsidP="009C0E82">
            <w:pPr>
              <w:rPr>
                <w:ins w:id="3014" w:author="Graves, Paul G" w:date="2016-05-19T13:31:00Z"/>
                <w:sz w:val="18"/>
              </w:rPr>
            </w:pPr>
            <w:ins w:id="3015" w:author="Graves, Paul G" w:date="2016-05-19T13:31:00Z">
              <w:r w:rsidRPr="00484053">
                <w:rPr>
                  <w:sz w:val="18"/>
                </w:rPr>
                <w:t>30 minutes</w:t>
              </w:r>
            </w:ins>
          </w:p>
          <w:p w14:paraId="0B5FECBB" w14:textId="77777777" w:rsidR="009C0E82" w:rsidRPr="00484053" w:rsidRDefault="009C0E82" w:rsidP="009C0E82">
            <w:pPr>
              <w:rPr>
                <w:ins w:id="3016" w:author="Graves, Paul G" w:date="2016-05-19T13:31:00Z"/>
                <w:sz w:val="18"/>
              </w:rPr>
            </w:pPr>
            <w:ins w:id="3017" w:author="Graves, Paul G" w:date="2016-05-19T13:31:00Z">
              <w:r w:rsidRPr="00484053">
                <w:rPr>
                  <w:sz w:val="18"/>
                </w:rPr>
                <w:t>4 hours</w:t>
              </w:r>
            </w:ins>
          </w:p>
          <w:p w14:paraId="7A097196" w14:textId="77777777" w:rsidR="009C0E82" w:rsidRPr="00484053" w:rsidRDefault="009C0E82" w:rsidP="009C0E82">
            <w:pPr>
              <w:rPr>
                <w:ins w:id="3018" w:author="Graves, Paul G" w:date="2016-05-19T13:31:00Z"/>
                <w:sz w:val="18"/>
              </w:rPr>
            </w:pPr>
            <w:ins w:id="3019" w:author="Graves, Paul G" w:date="2016-05-19T13:31:00Z">
              <w:r w:rsidRPr="00484053">
                <w:rPr>
                  <w:sz w:val="18"/>
                </w:rPr>
                <w:t>4 hours</w:t>
              </w:r>
            </w:ins>
          </w:p>
          <w:p w14:paraId="57577569" w14:textId="77777777" w:rsidR="009C0E82" w:rsidRPr="00484053" w:rsidRDefault="009C0E82" w:rsidP="009C0E82">
            <w:pPr>
              <w:rPr>
                <w:ins w:id="3020" w:author="Graves, Paul G" w:date="2016-05-19T13:31:00Z"/>
                <w:sz w:val="18"/>
              </w:rPr>
            </w:pPr>
            <w:ins w:id="3021" w:author="Graves, Paul G" w:date="2016-05-19T13:31:00Z">
              <w:r w:rsidRPr="00484053">
                <w:rPr>
                  <w:sz w:val="18"/>
                </w:rPr>
                <w:t>4 hours</w:t>
              </w:r>
            </w:ins>
          </w:p>
          <w:p w14:paraId="514028F7" w14:textId="77777777" w:rsidR="009C0E82" w:rsidRPr="00484053" w:rsidRDefault="009C0E82" w:rsidP="009C0E82">
            <w:pPr>
              <w:rPr>
                <w:ins w:id="3022" w:author="Graves, Paul G" w:date="2016-05-19T13:31:00Z"/>
                <w:sz w:val="18"/>
              </w:rPr>
            </w:pPr>
            <w:ins w:id="3023" w:author="Graves, Paul G" w:date="2016-05-19T13:31:00Z">
              <w:r w:rsidRPr="00484053">
                <w:rPr>
                  <w:sz w:val="18"/>
                </w:rPr>
                <w:t>4 hours</w:t>
              </w:r>
            </w:ins>
          </w:p>
        </w:tc>
      </w:tr>
      <w:tr w:rsidR="009C0E82" w:rsidRPr="00FF0B53" w14:paraId="5F53E248" w14:textId="77777777" w:rsidTr="009C0E82">
        <w:trPr>
          <w:ins w:id="3024" w:author="Graves, Paul G" w:date="2016-05-19T13:31:00Z"/>
        </w:trPr>
        <w:tc>
          <w:tcPr>
            <w:tcW w:w="697" w:type="pct"/>
          </w:tcPr>
          <w:p w14:paraId="6625EA7E" w14:textId="77777777" w:rsidR="009C0E82" w:rsidRPr="00484053" w:rsidRDefault="009C0E82" w:rsidP="009C0E82">
            <w:pPr>
              <w:rPr>
                <w:ins w:id="3025" w:author="Graves, Paul G" w:date="2016-05-19T13:31:00Z"/>
                <w:sz w:val="18"/>
                <w:highlight w:val="yellow"/>
              </w:rPr>
            </w:pPr>
            <w:ins w:id="3026" w:author="Graves, Paul G" w:date="2016-05-19T13:31:00Z">
              <w:r w:rsidRPr="00484053">
                <w:rPr>
                  <w:sz w:val="18"/>
                </w:rPr>
                <w:t>Termination of DNR</w:t>
              </w:r>
              <w:r w:rsidRPr="00484053">
                <w:rPr>
                  <w:sz w:val="18"/>
                  <w:vertAlign w:val="superscript"/>
                </w:rPr>
                <w:t>9</w:t>
              </w:r>
              <w:r w:rsidRPr="00484053">
                <w:rPr>
                  <w:sz w:val="18"/>
                </w:rPr>
                <w:t xml:space="preserve"> </w:t>
              </w:r>
            </w:ins>
          </w:p>
        </w:tc>
        <w:tc>
          <w:tcPr>
            <w:tcW w:w="478" w:type="pct"/>
          </w:tcPr>
          <w:p w14:paraId="57A1BF2F" w14:textId="77777777" w:rsidR="009C0E82" w:rsidRPr="00484053" w:rsidRDefault="009C0E82" w:rsidP="009C0E82">
            <w:pPr>
              <w:rPr>
                <w:ins w:id="3027" w:author="Graves, Paul G" w:date="2016-05-19T13:31:00Z"/>
                <w:sz w:val="18"/>
                <w:highlight w:val="yellow"/>
              </w:rPr>
            </w:pPr>
            <w:ins w:id="3028" w:author="Graves, Paul G" w:date="2016-05-19T13:31:00Z">
              <w:r w:rsidRPr="00484053">
                <w:rPr>
                  <w:sz w:val="18"/>
                </w:rPr>
                <w:t>N/A</w:t>
              </w:r>
            </w:ins>
          </w:p>
        </w:tc>
        <w:tc>
          <w:tcPr>
            <w:tcW w:w="478" w:type="pct"/>
          </w:tcPr>
          <w:p w14:paraId="73305EFD" w14:textId="77777777" w:rsidR="009C0E82" w:rsidRPr="00484053" w:rsidRDefault="009C0E82" w:rsidP="009C0E82">
            <w:pPr>
              <w:rPr>
                <w:ins w:id="3029" w:author="Graves, Paul G" w:date="2016-05-19T13:31:00Z"/>
                <w:sz w:val="18"/>
              </w:rPr>
            </w:pPr>
            <w:ins w:id="3030" w:author="Graves, Paul G" w:date="2016-05-19T13:31:00Z">
              <w:r w:rsidRPr="00484053">
                <w:rPr>
                  <w:sz w:val="18"/>
                </w:rPr>
                <w:t>&lt; 1 hour</w:t>
              </w:r>
            </w:ins>
          </w:p>
          <w:p w14:paraId="21B905D9" w14:textId="77777777" w:rsidR="009C0E82" w:rsidRPr="00484053" w:rsidRDefault="009C0E82" w:rsidP="009C0E82">
            <w:pPr>
              <w:rPr>
                <w:ins w:id="3031" w:author="Graves, Paul G" w:date="2016-05-19T13:31:00Z"/>
                <w:sz w:val="18"/>
              </w:rPr>
            </w:pPr>
            <w:ins w:id="3032" w:author="Graves, Paul G" w:date="2016-05-19T13:31:00Z">
              <w:r w:rsidRPr="00484053">
                <w:rPr>
                  <w:sz w:val="18"/>
                </w:rPr>
                <w:t>1 to 24 hours</w:t>
              </w:r>
            </w:ins>
          </w:p>
          <w:p w14:paraId="52222BED" w14:textId="77777777" w:rsidR="009C0E82" w:rsidRPr="00484053" w:rsidRDefault="009C0E82" w:rsidP="009C0E82">
            <w:pPr>
              <w:rPr>
                <w:ins w:id="3033" w:author="Graves, Paul G" w:date="2016-05-19T13:31:00Z"/>
                <w:sz w:val="18"/>
              </w:rPr>
            </w:pPr>
            <w:ins w:id="3034" w:author="Graves, Paul G" w:date="2016-05-19T13:31:00Z">
              <w:r w:rsidRPr="00484053">
                <w:rPr>
                  <w:sz w:val="18"/>
                </w:rPr>
                <w:t>&gt; 24 hours</w:t>
              </w:r>
            </w:ins>
          </w:p>
        </w:tc>
        <w:tc>
          <w:tcPr>
            <w:tcW w:w="609" w:type="pct"/>
          </w:tcPr>
          <w:p w14:paraId="03FBF1A0" w14:textId="77777777" w:rsidR="009C0E82" w:rsidRPr="00484053" w:rsidRDefault="009C0E82" w:rsidP="009C0E82">
            <w:pPr>
              <w:rPr>
                <w:ins w:id="3035" w:author="Graves, Paul G" w:date="2016-05-19T13:31:00Z"/>
                <w:sz w:val="18"/>
              </w:rPr>
            </w:pPr>
            <w:ins w:id="3036" w:author="Graves, Paul G" w:date="2016-05-19T13:31:00Z">
              <w:r w:rsidRPr="00484053">
                <w:rPr>
                  <w:sz w:val="18"/>
                </w:rPr>
                <w:t>Best effort</w:t>
              </w:r>
              <w:r w:rsidRPr="00484053">
                <w:rPr>
                  <w:sz w:val="18"/>
                  <w:vertAlign w:val="superscript"/>
                </w:rPr>
                <w:t>7</w:t>
              </w:r>
            </w:ins>
          </w:p>
          <w:p w14:paraId="73714862" w14:textId="77777777" w:rsidR="009C0E82" w:rsidRPr="00484053" w:rsidRDefault="009C0E82" w:rsidP="009C0E82">
            <w:pPr>
              <w:rPr>
                <w:ins w:id="3037" w:author="Graves, Paul G" w:date="2016-05-19T13:31:00Z"/>
                <w:sz w:val="18"/>
              </w:rPr>
            </w:pPr>
            <w:ins w:id="3038" w:author="Graves, Paul G" w:date="2016-05-19T13:31:00Z">
              <w:r w:rsidRPr="00484053">
                <w:rPr>
                  <w:sz w:val="18"/>
                </w:rPr>
                <w:t xml:space="preserve">30 minutes  </w:t>
              </w:r>
            </w:ins>
          </w:p>
          <w:p w14:paraId="5BF2DFD2" w14:textId="77777777" w:rsidR="009C0E82" w:rsidRPr="00484053" w:rsidRDefault="009C0E82" w:rsidP="009C0E82">
            <w:pPr>
              <w:rPr>
                <w:ins w:id="3039" w:author="Graves, Paul G" w:date="2016-05-19T13:31:00Z"/>
                <w:sz w:val="18"/>
              </w:rPr>
            </w:pPr>
          </w:p>
          <w:p w14:paraId="0F815DAC" w14:textId="77777777" w:rsidR="009C0E82" w:rsidRPr="00484053" w:rsidRDefault="009C0E82" w:rsidP="009C0E82">
            <w:pPr>
              <w:rPr>
                <w:ins w:id="3040" w:author="Graves, Paul G" w:date="2016-05-19T13:31:00Z"/>
                <w:sz w:val="18"/>
              </w:rPr>
            </w:pPr>
            <w:ins w:id="3041" w:author="Graves, Paul G" w:date="2016-05-19T13:31:00Z">
              <w:r w:rsidRPr="00484053">
                <w:rPr>
                  <w:sz w:val="18"/>
                </w:rPr>
                <w:t>2 hours</w:t>
              </w:r>
            </w:ins>
          </w:p>
        </w:tc>
        <w:tc>
          <w:tcPr>
            <w:tcW w:w="870" w:type="pct"/>
          </w:tcPr>
          <w:p w14:paraId="70F355EA" w14:textId="77777777" w:rsidR="009C0E82" w:rsidRPr="00484053" w:rsidRDefault="009C0E82" w:rsidP="009C0E82">
            <w:pPr>
              <w:rPr>
                <w:ins w:id="3042" w:author="Graves, Paul G" w:date="2016-05-19T13:31:00Z"/>
                <w:sz w:val="18"/>
              </w:rPr>
            </w:pPr>
            <w:ins w:id="3043" w:author="Graves, Paul G" w:date="2016-05-19T13:31:00Z">
              <w:r w:rsidRPr="00484053">
                <w:rPr>
                  <w:sz w:val="18"/>
                </w:rPr>
                <w:t>5 minutes</w:t>
              </w:r>
            </w:ins>
          </w:p>
          <w:p w14:paraId="4233E852" w14:textId="77777777" w:rsidR="009C0E82" w:rsidRPr="00484053" w:rsidRDefault="009C0E82" w:rsidP="009C0E82">
            <w:pPr>
              <w:rPr>
                <w:ins w:id="3044" w:author="Graves, Paul G" w:date="2016-05-19T13:31:00Z"/>
                <w:sz w:val="18"/>
              </w:rPr>
            </w:pPr>
            <w:ins w:id="3045" w:author="Graves, Paul G" w:date="2016-05-19T13:31:00Z">
              <w:r w:rsidRPr="00484053">
                <w:rPr>
                  <w:sz w:val="18"/>
                </w:rPr>
                <w:t>30 minutes</w:t>
              </w:r>
            </w:ins>
          </w:p>
          <w:p w14:paraId="5C64646F" w14:textId="77777777" w:rsidR="009C0E82" w:rsidRPr="00484053" w:rsidRDefault="009C0E82" w:rsidP="009C0E82">
            <w:pPr>
              <w:rPr>
                <w:ins w:id="3046" w:author="Graves, Paul G" w:date="2016-05-19T13:31:00Z"/>
                <w:sz w:val="18"/>
              </w:rPr>
            </w:pPr>
          </w:p>
          <w:p w14:paraId="126DDD94" w14:textId="77777777" w:rsidR="009C0E82" w:rsidRPr="00484053" w:rsidRDefault="009C0E82" w:rsidP="009C0E82">
            <w:pPr>
              <w:rPr>
                <w:ins w:id="3047" w:author="Graves, Paul G" w:date="2016-05-19T13:31:00Z"/>
                <w:sz w:val="18"/>
                <w:highlight w:val="yellow"/>
              </w:rPr>
            </w:pPr>
            <w:ins w:id="3048" w:author="Graves, Paul G" w:date="2016-05-19T13:31:00Z">
              <w:r w:rsidRPr="00484053">
                <w:rPr>
                  <w:sz w:val="18"/>
                </w:rPr>
                <w:t>24 hours</w:t>
              </w:r>
            </w:ins>
          </w:p>
        </w:tc>
        <w:tc>
          <w:tcPr>
            <w:tcW w:w="1174" w:type="pct"/>
          </w:tcPr>
          <w:p w14:paraId="1BDA35C8" w14:textId="77777777" w:rsidR="009C0E82" w:rsidRPr="00484053" w:rsidRDefault="009C0E82" w:rsidP="009C0E82">
            <w:pPr>
              <w:rPr>
                <w:ins w:id="3049" w:author="Graves, Paul G" w:date="2016-05-19T13:31:00Z"/>
                <w:sz w:val="18"/>
              </w:rPr>
            </w:pPr>
            <w:ins w:id="3050" w:author="Graves, Paul G" w:date="2016-05-19T13:31:00Z">
              <w:r w:rsidRPr="00484053">
                <w:rPr>
                  <w:sz w:val="18"/>
                </w:rPr>
                <w:t>N/A</w:t>
              </w:r>
            </w:ins>
          </w:p>
          <w:p w14:paraId="1D4E0A48" w14:textId="77777777" w:rsidR="009C0E82" w:rsidRPr="00484053" w:rsidRDefault="009C0E82" w:rsidP="009C0E82">
            <w:pPr>
              <w:rPr>
                <w:ins w:id="3051" w:author="Graves, Paul G" w:date="2016-05-19T13:31:00Z"/>
                <w:sz w:val="18"/>
              </w:rPr>
            </w:pPr>
            <w:ins w:id="3052" w:author="Graves, Paul G" w:date="2016-05-19T13:31:00Z">
              <w:r w:rsidRPr="00484053">
                <w:rPr>
                  <w:sz w:val="18"/>
                </w:rPr>
                <w:t>N/A</w:t>
              </w:r>
            </w:ins>
          </w:p>
          <w:p w14:paraId="55ED30B7" w14:textId="77777777" w:rsidR="009C0E82" w:rsidRPr="00484053" w:rsidRDefault="009C0E82" w:rsidP="009C0E82">
            <w:pPr>
              <w:rPr>
                <w:ins w:id="3053" w:author="Graves, Paul G" w:date="2016-05-19T13:31:00Z"/>
                <w:sz w:val="18"/>
              </w:rPr>
            </w:pPr>
          </w:p>
          <w:p w14:paraId="0772BE0A" w14:textId="77777777" w:rsidR="009C0E82" w:rsidRPr="00484053" w:rsidRDefault="009C0E82" w:rsidP="009C0E82">
            <w:pPr>
              <w:rPr>
                <w:ins w:id="3054" w:author="Graves, Paul G" w:date="2016-05-19T13:31:00Z"/>
                <w:sz w:val="18"/>
              </w:rPr>
            </w:pPr>
            <w:ins w:id="3055" w:author="Graves, Paul G" w:date="2016-05-19T13:31:00Z">
              <w:r w:rsidRPr="00484053">
                <w:rPr>
                  <w:sz w:val="18"/>
                </w:rPr>
                <w:t>N/A</w:t>
              </w:r>
            </w:ins>
          </w:p>
        </w:tc>
        <w:tc>
          <w:tcPr>
            <w:tcW w:w="695" w:type="pct"/>
          </w:tcPr>
          <w:p w14:paraId="57F14C24" w14:textId="77777777" w:rsidR="009C0E82" w:rsidRPr="00484053" w:rsidRDefault="009C0E82" w:rsidP="009C0E82">
            <w:pPr>
              <w:rPr>
                <w:ins w:id="3056" w:author="Graves, Paul G" w:date="2016-05-19T13:31:00Z"/>
                <w:sz w:val="18"/>
              </w:rPr>
            </w:pPr>
            <w:ins w:id="3057" w:author="Graves, Paul G" w:date="2016-05-19T13:31:00Z">
              <w:r w:rsidRPr="00484053">
                <w:rPr>
                  <w:sz w:val="18"/>
                </w:rPr>
                <w:t>N/A</w:t>
              </w:r>
            </w:ins>
          </w:p>
          <w:p w14:paraId="5F02D7FE" w14:textId="77777777" w:rsidR="009C0E82" w:rsidRPr="00484053" w:rsidRDefault="009C0E82" w:rsidP="009C0E82">
            <w:pPr>
              <w:rPr>
                <w:ins w:id="3058" w:author="Graves, Paul G" w:date="2016-05-19T13:31:00Z"/>
                <w:sz w:val="18"/>
              </w:rPr>
            </w:pPr>
            <w:ins w:id="3059" w:author="Graves, Paul G" w:date="2016-05-19T13:31:00Z">
              <w:r w:rsidRPr="00484053">
                <w:rPr>
                  <w:sz w:val="18"/>
                </w:rPr>
                <w:t>N/A</w:t>
              </w:r>
            </w:ins>
          </w:p>
          <w:p w14:paraId="0B252017" w14:textId="77777777" w:rsidR="009C0E82" w:rsidRPr="00484053" w:rsidRDefault="009C0E82" w:rsidP="009C0E82">
            <w:pPr>
              <w:rPr>
                <w:ins w:id="3060" w:author="Graves, Paul G" w:date="2016-05-19T13:31:00Z"/>
                <w:sz w:val="18"/>
              </w:rPr>
            </w:pPr>
          </w:p>
          <w:p w14:paraId="2A4CCCA7" w14:textId="77777777" w:rsidR="009C0E82" w:rsidRPr="00484053" w:rsidRDefault="009C0E82" w:rsidP="009C0E82">
            <w:pPr>
              <w:rPr>
                <w:ins w:id="3061" w:author="Graves, Paul G" w:date="2016-05-19T13:31:00Z"/>
                <w:sz w:val="18"/>
                <w:highlight w:val="yellow"/>
              </w:rPr>
            </w:pPr>
            <w:ins w:id="3062" w:author="Graves, Paul G" w:date="2016-05-19T13:31:00Z">
              <w:r w:rsidRPr="00484053">
                <w:rPr>
                  <w:sz w:val="18"/>
                </w:rPr>
                <w:t>N/A</w:t>
              </w:r>
            </w:ins>
          </w:p>
        </w:tc>
      </w:tr>
    </w:tbl>
    <w:p w14:paraId="301CC62A" w14:textId="77777777" w:rsidR="009C0E82" w:rsidRPr="00484053" w:rsidRDefault="009C0E82" w:rsidP="009C0E82">
      <w:pPr>
        <w:rPr>
          <w:ins w:id="3063" w:author="Graves, Paul G" w:date="2016-05-19T13:31:00Z"/>
          <w:b/>
          <w:sz w:val="22"/>
        </w:rPr>
        <w:sectPr w:rsidR="009C0E82" w:rsidRPr="00484053" w:rsidSect="009C0E82">
          <w:headerReference w:type="default" r:id="rId33"/>
          <w:pgSz w:w="12240" w:h="15840"/>
          <w:pgMar w:top="1440" w:right="1800" w:bottom="1440" w:left="1530" w:header="720" w:footer="720" w:gutter="0"/>
          <w:cols w:space="720"/>
          <w:docGrid w:linePitch="360"/>
        </w:sectPr>
      </w:pPr>
    </w:p>
    <w:p w14:paraId="5AEB0336" w14:textId="77777777" w:rsidR="009C0E82" w:rsidRPr="00484053" w:rsidRDefault="009C0E82" w:rsidP="009C0E82">
      <w:pPr>
        <w:rPr>
          <w:moveTo w:id="3069" w:author="Graves, Paul G" w:date="2016-05-19T13:31:00Z"/>
          <w:b/>
          <w:sz w:val="22"/>
        </w:rPr>
        <w:pPrChange w:id="3070" w:author="Graves, Paul G" w:date="2016-05-19T13:31:00Z">
          <w:pPr>
            <w:ind w:firstLine="360"/>
          </w:pPr>
        </w:pPrChange>
      </w:pPr>
      <w:moveToRangeStart w:id="3071" w:author="Graves, Paul G" w:date="2016-05-19T13:31:00Z" w:name="move451428017"/>
    </w:p>
    <w:p w14:paraId="04E7132D" w14:textId="6F5BBDF5" w:rsidR="009C0E82" w:rsidRPr="00484053" w:rsidRDefault="009C0E82" w:rsidP="009C0E82">
      <w:pPr>
        <w:rPr>
          <w:ins w:id="3072" w:author="Graves, Paul G" w:date="2016-05-19T13:31:00Z"/>
          <w:b/>
          <w:sz w:val="18"/>
          <w:szCs w:val="18"/>
        </w:rPr>
      </w:pPr>
      <w:moveTo w:id="3073" w:author="Graves, Paul G" w:date="2016-05-19T13:31:00Z">
        <w:r w:rsidRPr="00484053">
          <w:rPr>
            <w:b/>
            <w:sz w:val="18"/>
            <w:rPrChange w:id="3074" w:author="Graves, Paul G" w:date="2016-05-19T13:31:00Z">
              <w:rPr>
                <w:b/>
                <w:sz w:val="22"/>
              </w:rPr>
            </w:rPrChange>
          </w:rPr>
          <w:t xml:space="preserve">Notes for </w:t>
        </w:r>
        <w:r>
          <w:rPr>
            <w:b/>
            <w:sz w:val="18"/>
            <w:rPrChange w:id="3075" w:author="Graves, Paul G" w:date="2016-05-19T13:31:00Z">
              <w:rPr>
                <w:b/>
                <w:sz w:val="22"/>
              </w:rPr>
            </w:rPrChange>
          </w:rPr>
          <w:t xml:space="preserve">NITS Request </w:t>
        </w:r>
      </w:moveTo>
      <w:moveToRangeEnd w:id="3071"/>
      <w:del w:id="3076" w:author="Graves, Paul G" w:date="2016-05-19T13:31:00Z">
        <w:r w:rsidR="00CF348C">
          <w:rPr>
            <w:rFonts w:cs="Arial"/>
            <w:sz w:val="18"/>
            <w:szCs w:val="18"/>
            <w:vertAlign w:val="superscript"/>
          </w:rPr>
          <w:delText>2</w:delText>
        </w:r>
        <w:r w:rsidR="00B605FC" w:rsidRPr="000B055D">
          <w:rPr>
            <w:rFonts w:cs="Arial"/>
            <w:sz w:val="18"/>
            <w:szCs w:val="18"/>
          </w:rPr>
          <w:tab/>
          <w:delText>Request</w:delText>
        </w:r>
      </w:del>
      <w:ins w:id="3077" w:author="Graves, Paul G" w:date="2016-05-19T13:31:00Z">
        <w:r>
          <w:rPr>
            <w:b/>
            <w:sz w:val="18"/>
            <w:szCs w:val="18"/>
          </w:rPr>
          <w:t>Timing Requirements Table</w:t>
        </w:r>
        <w:r w:rsidRPr="00484053">
          <w:rPr>
            <w:b/>
            <w:sz w:val="18"/>
            <w:szCs w:val="18"/>
          </w:rPr>
          <w:t>:</w:t>
        </w:r>
      </w:ins>
    </w:p>
    <w:p w14:paraId="2FD74FAF" w14:textId="77777777" w:rsidR="009C0E82" w:rsidRPr="00484053" w:rsidRDefault="009C0E82" w:rsidP="009C0E82">
      <w:pPr>
        <w:ind w:left="720"/>
        <w:rPr>
          <w:sz w:val="18"/>
          <w:szCs w:val="18"/>
        </w:rPr>
        <w:pPrChange w:id="3078" w:author="Graves, Paul G" w:date="2016-05-19T13:31:00Z">
          <w:pPr>
            <w:tabs>
              <w:tab w:val="left" w:pos="-720"/>
              <w:tab w:val="left" w:pos="720"/>
              <w:tab w:val="left" w:pos="1980"/>
              <w:tab w:val="right" w:leader="dot" w:pos="9360"/>
            </w:tabs>
            <w:spacing w:after="120"/>
            <w:ind w:left="720" w:hanging="360"/>
            <w:jc w:val="both"/>
          </w:pPr>
        </w:pPrChange>
      </w:pPr>
      <w:ins w:id="3079" w:author="Graves, Paul G" w:date="2016-05-19T13:31:00Z">
        <w:r w:rsidRPr="00484053">
          <w:rPr>
            <w:b/>
            <w:sz w:val="18"/>
            <w:szCs w:val="18"/>
            <w:vertAlign w:val="superscript"/>
          </w:rPr>
          <w:t>1</w:t>
        </w:r>
        <w:r w:rsidRPr="00484053">
          <w:rPr>
            <w:sz w:val="18"/>
            <w:szCs w:val="18"/>
          </w:rPr>
          <w:t>Request</w:t>
        </w:r>
      </w:ins>
      <w:r w:rsidRPr="00484053">
        <w:rPr>
          <w:sz w:val="18"/>
          <w:szCs w:val="18"/>
        </w:rPr>
        <w:t xml:space="preserve"> Interval is used for purposes of documenting response times. Request Interval does not define or modify the product being requested. The following Request Intervals shall be associated with this table:</w:t>
      </w:r>
    </w:p>
    <w:p w14:paraId="7218B819" w14:textId="77777777" w:rsidR="009C0E82" w:rsidRPr="00484053" w:rsidRDefault="009C0E82" w:rsidP="009C0E82">
      <w:pPr>
        <w:ind w:left="1170"/>
        <w:rPr>
          <w:sz w:val="18"/>
          <w:szCs w:val="18"/>
        </w:rPr>
        <w:pPrChange w:id="3080" w:author="Graves, Paul G" w:date="2016-05-19T13:31:00Z">
          <w:pPr>
            <w:numPr>
              <w:ilvl w:val="1"/>
              <w:numId w:val="5"/>
            </w:numPr>
            <w:tabs>
              <w:tab w:val="left" w:pos="-720"/>
              <w:tab w:val="left" w:pos="720"/>
              <w:tab w:val="left" w:pos="1440"/>
              <w:tab w:val="right" w:leader="dot" w:pos="9360"/>
            </w:tabs>
            <w:spacing w:after="120"/>
            <w:ind w:left="1800" w:hanging="360"/>
            <w:contextualSpacing/>
            <w:jc w:val="both"/>
          </w:pPr>
        </w:pPrChange>
      </w:pPr>
      <w:r w:rsidRPr="00484053">
        <w:rPr>
          <w:sz w:val="18"/>
          <w:szCs w:val="18"/>
        </w:rPr>
        <w:t>Hour: Request Interval of less than one day</w:t>
      </w:r>
    </w:p>
    <w:p w14:paraId="395B9AE2" w14:textId="2D9354F8" w:rsidR="009C0E82" w:rsidRPr="00484053" w:rsidRDefault="009C0E82" w:rsidP="009C0E82">
      <w:pPr>
        <w:ind w:left="1170"/>
        <w:rPr>
          <w:sz w:val="18"/>
          <w:szCs w:val="18"/>
        </w:rPr>
        <w:pPrChange w:id="3081" w:author="Graves, Paul G" w:date="2016-05-19T13:31:00Z">
          <w:pPr>
            <w:numPr>
              <w:ilvl w:val="1"/>
              <w:numId w:val="5"/>
            </w:numPr>
            <w:tabs>
              <w:tab w:val="left" w:pos="-720"/>
              <w:tab w:val="left" w:pos="720"/>
              <w:tab w:val="left" w:pos="1440"/>
              <w:tab w:val="right" w:leader="dot" w:pos="9360"/>
            </w:tabs>
            <w:spacing w:after="120"/>
            <w:ind w:left="1800" w:hanging="360"/>
            <w:contextualSpacing/>
            <w:jc w:val="both"/>
          </w:pPr>
        </w:pPrChange>
      </w:pPr>
      <w:r w:rsidRPr="00484053">
        <w:rPr>
          <w:sz w:val="18"/>
          <w:szCs w:val="18"/>
        </w:rPr>
        <w:t>Day: Request Interval comprising at least one day but less than one week</w:t>
      </w:r>
      <w:del w:id="3082" w:author="Graves, Paul G" w:date="2016-05-19T13:31:00Z">
        <w:r w:rsidR="002F456D" w:rsidRPr="000B055D">
          <w:rPr>
            <w:rFonts w:cs="Arial"/>
            <w:sz w:val="18"/>
            <w:szCs w:val="18"/>
          </w:rPr>
          <w:delText>.</w:delText>
        </w:r>
      </w:del>
      <w:r w:rsidRPr="00484053">
        <w:rPr>
          <w:sz w:val="18"/>
          <w:szCs w:val="18"/>
        </w:rPr>
        <w:t xml:space="preserve"> </w:t>
      </w:r>
    </w:p>
    <w:p w14:paraId="0A519710" w14:textId="082F7667" w:rsidR="009C0E82" w:rsidRPr="00484053" w:rsidRDefault="009C0E82" w:rsidP="009C0E82">
      <w:pPr>
        <w:ind w:left="1170"/>
        <w:rPr>
          <w:sz w:val="18"/>
          <w:szCs w:val="18"/>
        </w:rPr>
        <w:pPrChange w:id="3083" w:author="Graves, Paul G" w:date="2016-05-19T13:31:00Z">
          <w:pPr>
            <w:numPr>
              <w:ilvl w:val="1"/>
              <w:numId w:val="5"/>
            </w:numPr>
            <w:tabs>
              <w:tab w:val="left" w:pos="-720"/>
              <w:tab w:val="left" w:pos="720"/>
              <w:tab w:val="left" w:pos="1440"/>
              <w:tab w:val="right" w:leader="dot" w:pos="9360"/>
            </w:tabs>
            <w:spacing w:after="120"/>
            <w:ind w:left="1800" w:hanging="360"/>
            <w:contextualSpacing/>
            <w:jc w:val="both"/>
          </w:pPr>
        </w:pPrChange>
      </w:pPr>
      <w:r w:rsidRPr="00484053">
        <w:rPr>
          <w:sz w:val="18"/>
          <w:szCs w:val="18"/>
        </w:rPr>
        <w:t xml:space="preserve">Week: Request Interval comprising at least one week but less than </w:t>
      </w:r>
      <w:del w:id="3084" w:author="Graves, Paul G" w:date="2016-05-19T13:31:00Z">
        <w:r w:rsidR="00A86C4A" w:rsidRPr="000B055D">
          <w:rPr>
            <w:rFonts w:cs="Arial"/>
            <w:sz w:val="18"/>
            <w:szCs w:val="18"/>
          </w:rPr>
          <w:delText>five weeks.</w:delText>
        </w:r>
      </w:del>
      <w:ins w:id="3085" w:author="Graves, Paul G" w:date="2016-05-19T13:31:00Z">
        <w:r w:rsidRPr="00484053">
          <w:rPr>
            <w:sz w:val="18"/>
            <w:szCs w:val="18"/>
          </w:rPr>
          <w:t>one month</w:t>
        </w:r>
      </w:ins>
      <w:r w:rsidRPr="00484053">
        <w:rPr>
          <w:sz w:val="18"/>
          <w:szCs w:val="18"/>
        </w:rPr>
        <w:t xml:space="preserve"> </w:t>
      </w:r>
    </w:p>
    <w:p w14:paraId="771CF4CF" w14:textId="77777777" w:rsidR="009C0E82" w:rsidRPr="00484053" w:rsidRDefault="009C0E82" w:rsidP="009C0E82">
      <w:pPr>
        <w:ind w:left="1170"/>
        <w:rPr>
          <w:sz w:val="18"/>
          <w:szCs w:val="18"/>
        </w:rPr>
        <w:pPrChange w:id="3086" w:author="Graves, Paul G" w:date="2016-05-19T13:31:00Z">
          <w:pPr>
            <w:numPr>
              <w:ilvl w:val="1"/>
              <w:numId w:val="5"/>
            </w:numPr>
            <w:tabs>
              <w:tab w:val="left" w:pos="-720"/>
              <w:tab w:val="left" w:pos="720"/>
              <w:tab w:val="left" w:pos="1440"/>
              <w:tab w:val="right" w:leader="dot" w:pos="9360"/>
            </w:tabs>
            <w:spacing w:after="120"/>
            <w:ind w:left="1800" w:hanging="360"/>
            <w:contextualSpacing/>
            <w:jc w:val="both"/>
          </w:pPr>
        </w:pPrChange>
      </w:pPr>
      <w:r w:rsidRPr="00484053">
        <w:rPr>
          <w:sz w:val="18"/>
          <w:szCs w:val="18"/>
        </w:rPr>
        <w:t xml:space="preserve">Month: Request Interval comprising at least one month but less than one year </w:t>
      </w:r>
    </w:p>
    <w:p w14:paraId="2CE8ABA7" w14:textId="77777777" w:rsidR="009C0E82" w:rsidRDefault="009C0E82" w:rsidP="009C0E82">
      <w:pPr>
        <w:ind w:left="1170"/>
        <w:rPr>
          <w:sz w:val="18"/>
          <w:szCs w:val="18"/>
        </w:rPr>
        <w:pPrChange w:id="3087" w:author="Graves, Paul G" w:date="2016-05-19T13:31:00Z">
          <w:pPr>
            <w:numPr>
              <w:ilvl w:val="1"/>
              <w:numId w:val="5"/>
            </w:numPr>
            <w:tabs>
              <w:tab w:val="left" w:pos="-720"/>
              <w:tab w:val="left" w:pos="720"/>
              <w:tab w:val="left" w:pos="1440"/>
              <w:tab w:val="right" w:leader="dot" w:pos="9360"/>
            </w:tabs>
            <w:spacing w:after="120"/>
            <w:ind w:left="1800" w:hanging="360"/>
            <w:contextualSpacing/>
            <w:jc w:val="both"/>
          </w:pPr>
        </w:pPrChange>
      </w:pPr>
      <w:r w:rsidRPr="00484053">
        <w:rPr>
          <w:sz w:val="18"/>
          <w:szCs w:val="18"/>
        </w:rPr>
        <w:t>Year: Request Interval comprising at least one year</w:t>
      </w:r>
    </w:p>
    <w:p w14:paraId="750DE248" w14:textId="77777777" w:rsidR="009C0E82" w:rsidRPr="00484053" w:rsidRDefault="009C0E82" w:rsidP="009C0E82">
      <w:pPr>
        <w:ind w:left="1170"/>
        <w:rPr>
          <w:sz w:val="18"/>
          <w:rPrChange w:id="3088" w:author="Graves, Paul G" w:date="2016-05-19T13:31:00Z">
            <w:rPr>
              <w:sz w:val="18"/>
              <w:vertAlign w:val="superscript"/>
            </w:rPr>
          </w:rPrChange>
        </w:rPr>
        <w:pPrChange w:id="3089" w:author="Graves, Paul G" w:date="2016-05-19T13:31:00Z">
          <w:pPr>
            <w:tabs>
              <w:tab w:val="left" w:pos="-720"/>
              <w:tab w:val="left" w:pos="720"/>
              <w:tab w:val="left" w:pos="1980"/>
              <w:tab w:val="right" w:leader="dot" w:pos="9360"/>
            </w:tabs>
            <w:spacing w:after="120"/>
            <w:ind w:left="720" w:hanging="360"/>
            <w:jc w:val="both"/>
          </w:pPr>
        </w:pPrChange>
      </w:pPr>
    </w:p>
    <w:p w14:paraId="30AEE256" w14:textId="1FDE0BC3" w:rsidR="009C0E82" w:rsidRDefault="00CF348C" w:rsidP="009C0E82">
      <w:pPr>
        <w:ind w:left="720"/>
        <w:rPr>
          <w:sz w:val="18"/>
          <w:szCs w:val="18"/>
        </w:rPr>
        <w:pPrChange w:id="3090" w:author="Graves, Paul G" w:date="2016-05-19T13:31:00Z">
          <w:pPr>
            <w:tabs>
              <w:tab w:val="left" w:pos="-720"/>
              <w:tab w:val="left" w:pos="720"/>
              <w:tab w:val="left" w:pos="1980"/>
              <w:tab w:val="right" w:leader="dot" w:pos="9360"/>
            </w:tabs>
            <w:spacing w:after="120"/>
            <w:ind w:left="720" w:hanging="360"/>
            <w:jc w:val="both"/>
          </w:pPr>
        </w:pPrChange>
      </w:pPr>
      <w:del w:id="3091" w:author="Graves, Paul G" w:date="2016-05-19T13:31:00Z">
        <w:r>
          <w:rPr>
            <w:rFonts w:cs="Arial"/>
            <w:sz w:val="18"/>
            <w:szCs w:val="18"/>
            <w:vertAlign w:val="superscript"/>
          </w:rPr>
          <w:delText>3</w:delText>
        </w:r>
        <w:r w:rsidR="00B605FC" w:rsidRPr="002B7106">
          <w:rPr>
            <w:rFonts w:cs="Arial"/>
            <w:sz w:val="18"/>
            <w:szCs w:val="18"/>
          </w:rPr>
          <w:tab/>
          <w:delText>Measurement</w:delText>
        </w:r>
      </w:del>
      <w:ins w:id="3092" w:author="Graves, Paul G" w:date="2016-05-19T13:31:00Z">
        <w:r w:rsidR="009C0E82" w:rsidRPr="00484053">
          <w:rPr>
            <w:b/>
            <w:sz w:val="18"/>
            <w:szCs w:val="18"/>
            <w:vertAlign w:val="superscript"/>
          </w:rPr>
          <w:t>2</w:t>
        </w:r>
        <w:r w:rsidR="009C0E82" w:rsidRPr="00484053">
          <w:rPr>
            <w:sz w:val="18"/>
            <w:szCs w:val="18"/>
          </w:rPr>
          <w:t>Measurement</w:t>
        </w:r>
      </w:ins>
      <w:r w:rsidR="009C0E82" w:rsidRPr="00484053">
        <w:rPr>
          <w:sz w:val="18"/>
          <w:szCs w:val="18"/>
        </w:rPr>
        <w:t xml:space="preserve"> for DNR starts at the time the request is </w:t>
      </w:r>
      <w:ins w:id="3093" w:author="Graves, Paul G" w:date="2016-05-19T13:31:00Z">
        <w:r w:rsidR="009C0E82" w:rsidRPr="00484053">
          <w:rPr>
            <w:sz w:val="18"/>
            <w:szCs w:val="18"/>
          </w:rPr>
          <w:t xml:space="preserve">COMPLETED. For all other requests, measurement starts at the time the request is </w:t>
        </w:r>
      </w:ins>
      <w:r w:rsidR="009C0E82" w:rsidRPr="00484053">
        <w:rPr>
          <w:sz w:val="18"/>
          <w:szCs w:val="18"/>
        </w:rPr>
        <w:t>QUEUED.</w:t>
      </w:r>
    </w:p>
    <w:p w14:paraId="402DD296" w14:textId="2475F01D" w:rsidR="009C0E82" w:rsidRPr="00484053" w:rsidRDefault="00CF348C" w:rsidP="009C0E82">
      <w:pPr>
        <w:ind w:left="720"/>
        <w:rPr>
          <w:ins w:id="3094" w:author="Graves, Paul G" w:date="2016-05-19T13:31:00Z"/>
          <w:sz w:val="18"/>
          <w:szCs w:val="18"/>
        </w:rPr>
      </w:pPr>
      <w:del w:id="3095" w:author="Graves, Paul G" w:date="2016-05-19T13:31:00Z">
        <w:r>
          <w:rPr>
            <w:rFonts w:cs="Arial"/>
            <w:sz w:val="18"/>
            <w:szCs w:val="18"/>
            <w:vertAlign w:val="superscript"/>
          </w:rPr>
          <w:delText>4</w:delText>
        </w:r>
        <w:r w:rsidR="00B605FC" w:rsidRPr="002B7106">
          <w:rPr>
            <w:rFonts w:cs="Arial"/>
            <w:b/>
            <w:sz w:val="18"/>
            <w:szCs w:val="18"/>
            <w:vertAlign w:val="superscript"/>
          </w:rPr>
          <w:tab/>
        </w:r>
        <w:r w:rsidR="00B605FC" w:rsidRPr="002B7106">
          <w:rPr>
            <w:rFonts w:cs="Arial"/>
            <w:sz w:val="18"/>
            <w:szCs w:val="18"/>
          </w:rPr>
          <w:delText>Confirmation</w:delText>
        </w:r>
      </w:del>
    </w:p>
    <w:p w14:paraId="38F49A10" w14:textId="77777777" w:rsidR="009C0E82" w:rsidRDefault="009C0E82" w:rsidP="009C0E82">
      <w:pPr>
        <w:ind w:left="720"/>
        <w:rPr>
          <w:sz w:val="18"/>
          <w:szCs w:val="18"/>
        </w:rPr>
        <w:pPrChange w:id="3096" w:author="Graves, Paul G" w:date="2016-05-19T13:31:00Z">
          <w:pPr>
            <w:tabs>
              <w:tab w:val="left" w:pos="-720"/>
              <w:tab w:val="left" w:pos="720"/>
              <w:tab w:val="left" w:pos="1980"/>
              <w:tab w:val="right" w:leader="dot" w:pos="9360"/>
            </w:tabs>
            <w:spacing w:after="120"/>
            <w:ind w:left="720" w:hanging="360"/>
            <w:jc w:val="both"/>
          </w:pPr>
        </w:pPrChange>
      </w:pPr>
      <w:ins w:id="3097" w:author="Graves, Paul G" w:date="2016-05-19T13:31:00Z">
        <w:r w:rsidRPr="00484053">
          <w:rPr>
            <w:b/>
            <w:sz w:val="18"/>
            <w:szCs w:val="18"/>
            <w:vertAlign w:val="superscript"/>
          </w:rPr>
          <w:t>3</w:t>
        </w:r>
        <w:r w:rsidRPr="00484053">
          <w:rPr>
            <w:sz w:val="18"/>
            <w:szCs w:val="18"/>
          </w:rPr>
          <w:t>Confirmation</w:t>
        </w:r>
      </w:ins>
      <w:r w:rsidRPr="00484053">
        <w:rPr>
          <w:sz w:val="18"/>
          <w:szCs w:val="18"/>
        </w:rPr>
        <w:t xml:space="preserve"> time limits are not to be interpreted to extend scheduling deadlines.</w:t>
      </w:r>
    </w:p>
    <w:p w14:paraId="1AC71BED" w14:textId="5B894BD2" w:rsidR="009C0E82" w:rsidRPr="00484053" w:rsidRDefault="00CF348C" w:rsidP="009C0E82">
      <w:pPr>
        <w:ind w:left="720"/>
        <w:rPr>
          <w:ins w:id="3098" w:author="Graves, Paul G" w:date="2016-05-19T13:31:00Z"/>
          <w:sz w:val="18"/>
          <w:szCs w:val="18"/>
        </w:rPr>
      </w:pPr>
      <w:del w:id="3099" w:author="Graves, Paul G" w:date="2016-05-19T13:31:00Z">
        <w:r>
          <w:rPr>
            <w:rFonts w:cs="Arial"/>
            <w:sz w:val="18"/>
            <w:szCs w:val="18"/>
            <w:vertAlign w:val="superscript"/>
          </w:rPr>
          <w:delText>5</w:delText>
        </w:r>
        <w:r w:rsidR="00B605FC" w:rsidRPr="000B055D">
          <w:rPr>
            <w:rFonts w:cs="Arial"/>
            <w:b/>
            <w:sz w:val="18"/>
            <w:szCs w:val="18"/>
            <w:vertAlign w:val="superscript"/>
          </w:rPr>
          <w:tab/>
        </w:r>
        <w:r w:rsidR="00B605FC" w:rsidRPr="000B055D">
          <w:rPr>
            <w:rFonts w:cs="Arial"/>
            <w:sz w:val="18"/>
            <w:szCs w:val="18"/>
          </w:rPr>
          <w:delText>Measurement</w:delText>
        </w:r>
      </w:del>
    </w:p>
    <w:p w14:paraId="63870AD8" w14:textId="77777777" w:rsidR="009C0E82" w:rsidRDefault="009C0E82" w:rsidP="009C0E82">
      <w:pPr>
        <w:ind w:left="720"/>
        <w:rPr>
          <w:sz w:val="18"/>
          <w:szCs w:val="18"/>
        </w:rPr>
        <w:pPrChange w:id="3100" w:author="Graves, Paul G" w:date="2016-05-19T13:31:00Z">
          <w:pPr>
            <w:tabs>
              <w:tab w:val="left" w:pos="-720"/>
              <w:tab w:val="left" w:pos="720"/>
              <w:tab w:val="left" w:pos="1980"/>
              <w:tab w:val="right" w:leader="dot" w:pos="9360"/>
            </w:tabs>
            <w:spacing w:after="120"/>
            <w:ind w:left="720" w:hanging="360"/>
            <w:jc w:val="both"/>
          </w:pPr>
        </w:pPrChange>
      </w:pPr>
      <w:ins w:id="3101" w:author="Graves, Paul G" w:date="2016-05-19T13:31:00Z">
        <w:r w:rsidRPr="00484053">
          <w:rPr>
            <w:b/>
            <w:sz w:val="18"/>
            <w:szCs w:val="18"/>
            <w:vertAlign w:val="superscript"/>
          </w:rPr>
          <w:t>4</w:t>
        </w:r>
        <w:r w:rsidRPr="00484053">
          <w:rPr>
            <w:sz w:val="18"/>
            <w:szCs w:val="18"/>
          </w:rPr>
          <w:t>Measurement</w:t>
        </w:r>
      </w:ins>
      <w:r w:rsidRPr="00484053">
        <w:rPr>
          <w:sz w:val="18"/>
          <w:szCs w:val="18"/>
        </w:rPr>
        <w:t xml:space="preserve"> starts at the time the request is first moved to either ACCEPTED or COUNTEROFFER. The time limit does not reset on subsequent changes of STATUS.</w:t>
      </w:r>
    </w:p>
    <w:p w14:paraId="4EB7DFB4" w14:textId="3D2E9579" w:rsidR="009C0E82" w:rsidRPr="00484053" w:rsidRDefault="00CF348C" w:rsidP="009C0E82">
      <w:pPr>
        <w:ind w:left="720"/>
        <w:rPr>
          <w:ins w:id="3102" w:author="Graves, Paul G" w:date="2016-05-19T13:31:00Z"/>
          <w:sz w:val="18"/>
          <w:szCs w:val="18"/>
        </w:rPr>
      </w:pPr>
      <w:del w:id="3103" w:author="Graves, Paul G" w:date="2016-05-19T13:31:00Z">
        <w:r>
          <w:rPr>
            <w:rFonts w:cs="Arial"/>
            <w:sz w:val="18"/>
            <w:szCs w:val="18"/>
            <w:vertAlign w:val="superscript"/>
          </w:rPr>
          <w:delText>6</w:delText>
        </w:r>
        <w:r w:rsidR="00B605FC" w:rsidRPr="002B7106">
          <w:rPr>
            <w:rFonts w:cs="Arial"/>
            <w:b/>
            <w:sz w:val="18"/>
            <w:szCs w:val="18"/>
            <w:vertAlign w:val="superscript"/>
          </w:rPr>
          <w:tab/>
        </w:r>
        <w:r w:rsidR="00B605FC" w:rsidRPr="002B7106">
          <w:rPr>
            <w:rFonts w:cs="Arial"/>
            <w:sz w:val="18"/>
            <w:szCs w:val="18"/>
          </w:rPr>
          <w:delText>Measurement</w:delText>
        </w:r>
      </w:del>
    </w:p>
    <w:p w14:paraId="7F0DD10E" w14:textId="77777777" w:rsidR="009C0E82" w:rsidRDefault="009C0E82" w:rsidP="009C0E82">
      <w:pPr>
        <w:ind w:left="720"/>
        <w:rPr>
          <w:sz w:val="18"/>
          <w:szCs w:val="18"/>
        </w:rPr>
        <w:pPrChange w:id="3104" w:author="Graves, Paul G" w:date="2016-05-19T13:31:00Z">
          <w:pPr>
            <w:tabs>
              <w:tab w:val="left" w:pos="-720"/>
              <w:tab w:val="left" w:pos="720"/>
              <w:tab w:val="left" w:pos="1980"/>
              <w:tab w:val="right" w:leader="dot" w:pos="9360"/>
            </w:tabs>
            <w:spacing w:after="120"/>
            <w:ind w:left="720" w:hanging="360"/>
            <w:jc w:val="both"/>
          </w:pPr>
        </w:pPrChange>
      </w:pPr>
      <w:ins w:id="3105" w:author="Graves, Paul G" w:date="2016-05-19T13:31:00Z">
        <w:r w:rsidRPr="00484053">
          <w:rPr>
            <w:b/>
            <w:sz w:val="18"/>
            <w:szCs w:val="18"/>
            <w:vertAlign w:val="superscript"/>
          </w:rPr>
          <w:t>5</w:t>
        </w:r>
        <w:r w:rsidRPr="00484053">
          <w:rPr>
            <w:sz w:val="18"/>
            <w:szCs w:val="18"/>
          </w:rPr>
          <w:t>Measurement</w:t>
        </w:r>
      </w:ins>
      <w:r w:rsidRPr="00484053">
        <w:rPr>
          <w:sz w:val="18"/>
          <w:szCs w:val="18"/>
        </w:rPr>
        <w:t xml:space="preserve"> starts at the time the Transmission Customer changes the STATUS to REBID. The measurement resets each time the request is changed to REBID.</w:t>
      </w:r>
    </w:p>
    <w:p w14:paraId="501A1007" w14:textId="3F292929" w:rsidR="009C0E82" w:rsidRPr="00484053" w:rsidRDefault="00CF348C" w:rsidP="009C0E82">
      <w:pPr>
        <w:ind w:left="720"/>
        <w:rPr>
          <w:ins w:id="3106" w:author="Graves, Paul G" w:date="2016-05-19T13:31:00Z"/>
          <w:sz w:val="18"/>
          <w:szCs w:val="18"/>
        </w:rPr>
      </w:pPr>
      <w:del w:id="3107" w:author="Graves, Paul G" w:date="2016-05-19T13:31:00Z">
        <w:r>
          <w:rPr>
            <w:rFonts w:cs="Arial"/>
            <w:sz w:val="18"/>
            <w:szCs w:val="18"/>
            <w:vertAlign w:val="superscript"/>
          </w:rPr>
          <w:delText>7</w:delText>
        </w:r>
        <w:r w:rsidR="00B605FC" w:rsidRPr="002B7106">
          <w:rPr>
            <w:rFonts w:cs="Arial"/>
            <w:b/>
            <w:sz w:val="18"/>
            <w:szCs w:val="18"/>
            <w:vertAlign w:val="superscript"/>
          </w:rPr>
          <w:tab/>
        </w:r>
        <w:r w:rsidR="00B605FC" w:rsidRPr="002B7106">
          <w:rPr>
            <w:rFonts w:cs="Arial"/>
            <w:sz w:val="18"/>
            <w:szCs w:val="18"/>
          </w:rPr>
          <w:delText>Days</w:delText>
        </w:r>
      </w:del>
    </w:p>
    <w:p w14:paraId="12E5C5D2" w14:textId="77777777" w:rsidR="009C0E82" w:rsidRDefault="009C0E82" w:rsidP="009C0E82">
      <w:pPr>
        <w:ind w:left="720"/>
        <w:rPr>
          <w:sz w:val="18"/>
          <w:szCs w:val="18"/>
        </w:rPr>
        <w:pPrChange w:id="3108" w:author="Graves, Paul G" w:date="2016-05-19T13:31:00Z">
          <w:pPr>
            <w:tabs>
              <w:tab w:val="left" w:pos="-720"/>
              <w:tab w:val="left" w:pos="720"/>
              <w:tab w:val="left" w:pos="1980"/>
              <w:tab w:val="right" w:leader="dot" w:pos="9360"/>
            </w:tabs>
            <w:spacing w:after="120"/>
            <w:ind w:left="720" w:hanging="360"/>
            <w:jc w:val="both"/>
          </w:pPr>
        </w:pPrChange>
      </w:pPr>
      <w:ins w:id="3109" w:author="Graves, Paul G" w:date="2016-05-19T13:31:00Z">
        <w:r w:rsidRPr="00484053">
          <w:rPr>
            <w:b/>
            <w:sz w:val="18"/>
            <w:szCs w:val="18"/>
            <w:vertAlign w:val="superscript"/>
          </w:rPr>
          <w:t>6</w:t>
        </w:r>
        <w:r w:rsidRPr="00484053">
          <w:rPr>
            <w:sz w:val="18"/>
            <w:szCs w:val="18"/>
          </w:rPr>
          <w:t>Days</w:t>
        </w:r>
      </w:ins>
      <w:r w:rsidRPr="00484053">
        <w:rPr>
          <w:sz w:val="18"/>
          <w:szCs w:val="18"/>
        </w:rPr>
        <w:t xml:space="preserve"> are defined as calendar days.</w:t>
      </w:r>
    </w:p>
    <w:p w14:paraId="13E2C4A3" w14:textId="291CDA72" w:rsidR="009C0E82" w:rsidRPr="00484053" w:rsidRDefault="00CF348C" w:rsidP="009C0E82">
      <w:pPr>
        <w:ind w:left="720"/>
        <w:rPr>
          <w:ins w:id="3110" w:author="Graves, Paul G" w:date="2016-05-19T13:31:00Z"/>
          <w:sz w:val="18"/>
          <w:szCs w:val="18"/>
        </w:rPr>
      </w:pPr>
      <w:del w:id="3111" w:author="Graves, Paul G" w:date="2016-05-19T13:31:00Z">
        <w:r>
          <w:rPr>
            <w:rFonts w:cs="Arial"/>
            <w:sz w:val="18"/>
            <w:szCs w:val="18"/>
            <w:vertAlign w:val="superscript"/>
          </w:rPr>
          <w:delText>8</w:delText>
        </w:r>
        <w:r w:rsidR="00B605FC" w:rsidRPr="002B7106">
          <w:rPr>
            <w:rFonts w:cs="Arial"/>
            <w:b/>
            <w:sz w:val="18"/>
            <w:szCs w:val="18"/>
            <w:vertAlign w:val="superscript"/>
          </w:rPr>
          <w:tab/>
        </w:r>
        <w:r w:rsidR="00B605FC" w:rsidRPr="002B7106">
          <w:rPr>
            <w:rFonts w:cs="Arial"/>
            <w:sz w:val="18"/>
            <w:szCs w:val="18"/>
          </w:rPr>
          <w:delText>Transmission</w:delText>
        </w:r>
      </w:del>
    </w:p>
    <w:p w14:paraId="7D9E4F4B" w14:textId="77777777" w:rsidR="009C0E82" w:rsidRDefault="009C0E82" w:rsidP="009C0E82">
      <w:pPr>
        <w:ind w:left="720"/>
        <w:rPr>
          <w:sz w:val="18"/>
          <w:szCs w:val="18"/>
        </w:rPr>
        <w:pPrChange w:id="3112" w:author="Graves, Paul G" w:date="2016-05-19T13:31:00Z">
          <w:pPr>
            <w:tabs>
              <w:tab w:val="left" w:pos="-720"/>
              <w:tab w:val="left" w:pos="0"/>
              <w:tab w:val="right" w:leader="dot" w:pos="9180"/>
            </w:tabs>
            <w:spacing w:after="120"/>
            <w:ind w:left="720" w:hanging="360"/>
            <w:jc w:val="both"/>
          </w:pPr>
        </w:pPrChange>
      </w:pPr>
      <w:ins w:id="3113" w:author="Graves, Paul G" w:date="2016-05-19T13:31:00Z">
        <w:r w:rsidRPr="00484053">
          <w:rPr>
            <w:b/>
            <w:sz w:val="18"/>
            <w:szCs w:val="18"/>
            <w:vertAlign w:val="superscript"/>
          </w:rPr>
          <w:t>7</w:t>
        </w:r>
        <w:r w:rsidRPr="00484053">
          <w:rPr>
            <w:sz w:val="18"/>
            <w:szCs w:val="18"/>
          </w:rPr>
          <w:t>Transmission</w:t>
        </w:r>
      </w:ins>
      <w:r w:rsidRPr="00484053">
        <w:rPr>
          <w:sz w:val="18"/>
          <w:szCs w:val="18"/>
        </w:rPr>
        <w:t xml:space="preserve"> Providers shall make best efforts to respond within 72 hours or prior to the scheduling deadline, whichever is earlier, to a request for DNR received during period 2-30 days ahead of the service start time.</w:t>
      </w:r>
    </w:p>
    <w:p w14:paraId="3D54E549" w14:textId="52F50501" w:rsidR="009C0E82" w:rsidRPr="00484053" w:rsidRDefault="00CF348C" w:rsidP="009C0E82">
      <w:pPr>
        <w:ind w:left="720"/>
        <w:rPr>
          <w:ins w:id="3114" w:author="Graves, Paul G" w:date="2016-05-19T13:31:00Z"/>
          <w:sz w:val="18"/>
          <w:szCs w:val="18"/>
        </w:rPr>
      </w:pPr>
      <w:del w:id="3115" w:author="Graves, Paul G" w:date="2016-05-19T13:31:00Z">
        <w:r>
          <w:rPr>
            <w:rFonts w:cs="Arial"/>
            <w:sz w:val="18"/>
            <w:szCs w:val="18"/>
            <w:vertAlign w:val="superscript"/>
          </w:rPr>
          <w:delText>9</w:delText>
        </w:r>
        <w:r w:rsidR="00B605FC" w:rsidRPr="002B7106">
          <w:rPr>
            <w:rFonts w:cs="Arial"/>
            <w:sz w:val="18"/>
            <w:szCs w:val="18"/>
          </w:rPr>
          <w:tab/>
          <w:delText>Whenever</w:delText>
        </w:r>
      </w:del>
    </w:p>
    <w:p w14:paraId="7CECF0B7" w14:textId="77777777" w:rsidR="009C0E82" w:rsidRDefault="009C0E82" w:rsidP="009C0E82">
      <w:pPr>
        <w:ind w:left="720"/>
        <w:rPr>
          <w:sz w:val="18"/>
          <w:szCs w:val="18"/>
        </w:rPr>
        <w:pPrChange w:id="3116" w:author="Graves, Paul G" w:date="2016-05-19T13:31:00Z">
          <w:pPr>
            <w:tabs>
              <w:tab w:val="left" w:pos="-720"/>
              <w:tab w:val="left" w:pos="0"/>
              <w:tab w:val="right" w:leader="dot" w:pos="9180"/>
            </w:tabs>
            <w:spacing w:after="120"/>
            <w:ind w:left="720" w:hanging="360"/>
            <w:jc w:val="both"/>
          </w:pPr>
        </w:pPrChange>
      </w:pPr>
      <w:ins w:id="3117" w:author="Graves, Paul G" w:date="2016-05-19T13:31:00Z">
        <w:r w:rsidRPr="00484053">
          <w:rPr>
            <w:b/>
            <w:sz w:val="18"/>
            <w:szCs w:val="18"/>
            <w:vertAlign w:val="superscript"/>
          </w:rPr>
          <w:t>8</w:t>
        </w:r>
        <w:r w:rsidRPr="00484053">
          <w:rPr>
            <w:sz w:val="18"/>
            <w:szCs w:val="18"/>
          </w:rPr>
          <w:t>Whenever</w:t>
        </w:r>
      </w:ins>
      <w:r w:rsidRPr="00484053">
        <w:rPr>
          <w:sz w:val="18"/>
          <w:szCs w:val="18"/>
        </w:rPr>
        <w:t xml:space="preserve"> feasible, and on a nondiscriminatory basis, the Transmission Provider should accommodate requests made with less than 60 days notice.</w:t>
      </w:r>
    </w:p>
    <w:p w14:paraId="28DB9C76" w14:textId="1CCDDD0B" w:rsidR="009C0E82" w:rsidRPr="00484053" w:rsidRDefault="00CF348C" w:rsidP="009C0E82">
      <w:pPr>
        <w:ind w:left="720"/>
        <w:rPr>
          <w:ins w:id="3118" w:author="Graves, Paul G" w:date="2016-05-19T13:31:00Z"/>
          <w:sz w:val="18"/>
          <w:szCs w:val="18"/>
        </w:rPr>
      </w:pPr>
      <w:del w:id="3119" w:author="Graves, Paul G" w:date="2016-05-19T13:31:00Z">
        <w:r w:rsidRPr="00923AF9">
          <w:rPr>
            <w:rFonts w:cs="Arial"/>
            <w:sz w:val="18"/>
            <w:szCs w:val="18"/>
            <w:vertAlign w:val="superscript"/>
          </w:rPr>
          <w:delText>10</w:delText>
        </w:r>
        <w:r w:rsidRPr="00F47162">
          <w:rPr>
            <w:rFonts w:cs="Arial"/>
            <w:sz w:val="18"/>
            <w:szCs w:val="18"/>
          </w:rPr>
          <w:tab/>
        </w:r>
        <w:r w:rsidRPr="00D4557C">
          <w:rPr>
            <w:rFonts w:cs="Arial"/>
            <w:sz w:val="18"/>
            <w:szCs w:val="18"/>
          </w:rPr>
          <w:delText>Confirmation</w:delText>
        </w:r>
      </w:del>
    </w:p>
    <w:p w14:paraId="0C0E17A3" w14:textId="77777777" w:rsidR="009C0E82" w:rsidRDefault="009C0E82" w:rsidP="009C0E82">
      <w:pPr>
        <w:ind w:left="720"/>
        <w:rPr>
          <w:ins w:id="3120" w:author="Graves, Paul G" w:date="2016-05-19T13:31:00Z"/>
          <w:sz w:val="18"/>
          <w:szCs w:val="18"/>
        </w:rPr>
      </w:pPr>
      <w:ins w:id="3121" w:author="Graves, Paul G" w:date="2016-05-19T13:31:00Z">
        <w:r w:rsidRPr="00484053">
          <w:rPr>
            <w:b/>
            <w:sz w:val="18"/>
            <w:szCs w:val="18"/>
            <w:vertAlign w:val="superscript"/>
          </w:rPr>
          <w:t>9</w:t>
        </w:r>
        <w:r w:rsidRPr="00465649">
          <w:rPr>
            <w:sz w:val="18"/>
            <w:szCs w:val="18"/>
          </w:rPr>
          <w:t xml:space="preserve"> </w:t>
        </w:r>
        <w:r>
          <w:rPr>
            <w:sz w:val="18"/>
            <w:szCs w:val="18"/>
          </w:rPr>
          <w:t>To be determined later.</w:t>
        </w:r>
      </w:ins>
    </w:p>
    <w:p w14:paraId="13AD879B" w14:textId="77777777" w:rsidR="009C0E82" w:rsidRPr="00484053" w:rsidRDefault="009C0E82" w:rsidP="009C0E82">
      <w:pPr>
        <w:ind w:left="720"/>
        <w:rPr>
          <w:ins w:id="3122" w:author="Graves, Paul G" w:date="2016-05-19T13:31:00Z"/>
          <w:sz w:val="18"/>
          <w:szCs w:val="18"/>
        </w:rPr>
      </w:pPr>
    </w:p>
    <w:p w14:paraId="0338126A" w14:textId="77777777" w:rsidR="009C0E82" w:rsidRDefault="009C0E82" w:rsidP="009C0E82">
      <w:pPr>
        <w:ind w:left="720"/>
        <w:rPr>
          <w:sz w:val="18"/>
          <w:szCs w:val="18"/>
        </w:rPr>
        <w:pPrChange w:id="3123" w:author="Graves, Paul G" w:date="2016-05-19T13:31:00Z">
          <w:pPr>
            <w:tabs>
              <w:tab w:val="left" w:pos="-720"/>
              <w:tab w:val="left" w:pos="0"/>
              <w:tab w:val="right" w:leader="dot" w:pos="9180"/>
            </w:tabs>
            <w:spacing w:after="120"/>
            <w:ind w:left="720" w:hanging="360"/>
            <w:jc w:val="both"/>
          </w:pPr>
        </w:pPrChange>
      </w:pPr>
      <w:ins w:id="3124" w:author="Graves, Paul G" w:date="2016-05-19T13:31:00Z">
        <w:r w:rsidRPr="00484053">
          <w:rPr>
            <w:b/>
            <w:sz w:val="18"/>
            <w:szCs w:val="18"/>
            <w:vertAlign w:val="superscript"/>
          </w:rPr>
          <w:t>10</w:t>
        </w:r>
        <w:r w:rsidRPr="00484053">
          <w:rPr>
            <w:sz w:val="18"/>
            <w:szCs w:val="18"/>
          </w:rPr>
          <w:t>Confirmation</w:t>
        </w:r>
      </w:ins>
      <w:r w:rsidRPr="00484053">
        <w:rPr>
          <w:sz w:val="18"/>
          <w:szCs w:val="18"/>
        </w:rPr>
        <w:t xml:space="preserve"> time limit for all Coordinated Requests in a Coordinated Group is established by selecting the longest confirmation time limit of any Coordinated Request in that Coordinated Group.</w:t>
      </w:r>
    </w:p>
    <w:p w14:paraId="19271C77" w14:textId="20A5B522" w:rsidR="009C0E82" w:rsidRPr="00484053" w:rsidRDefault="00CF348C" w:rsidP="009C0E82">
      <w:pPr>
        <w:ind w:left="720"/>
        <w:rPr>
          <w:ins w:id="3125" w:author="Graves, Paul G" w:date="2016-05-19T13:31:00Z"/>
          <w:sz w:val="18"/>
          <w:szCs w:val="18"/>
        </w:rPr>
      </w:pPr>
      <w:del w:id="3126" w:author="Graves, Paul G" w:date="2016-05-19T13:31:00Z">
        <w:r w:rsidRPr="00923AF9">
          <w:rPr>
            <w:rFonts w:cs="Arial"/>
            <w:sz w:val="18"/>
            <w:szCs w:val="18"/>
            <w:vertAlign w:val="superscript"/>
          </w:rPr>
          <w:delText>11</w:delText>
        </w:r>
        <w:r w:rsidRPr="00F47162">
          <w:rPr>
            <w:rFonts w:cs="Arial"/>
            <w:sz w:val="18"/>
            <w:szCs w:val="18"/>
          </w:rPr>
          <w:tab/>
        </w:r>
        <w:r w:rsidRPr="006A2CC2">
          <w:rPr>
            <w:rFonts w:cs="Arial"/>
            <w:sz w:val="18"/>
            <w:szCs w:val="18"/>
          </w:rPr>
          <w:delText>Measurement</w:delText>
        </w:r>
      </w:del>
    </w:p>
    <w:p w14:paraId="0C7BBE4E" w14:textId="77777777" w:rsidR="009C0E82" w:rsidRDefault="009C0E82" w:rsidP="009C0E82">
      <w:pPr>
        <w:ind w:left="720"/>
        <w:rPr>
          <w:sz w:val="18"/>
          <w:rPrChange w:id="3127" w:author="Graves, Paul G" w:date="2016-05-19T13:31:00Z">
            <w:rPr>
              <w:sz w:val="22"/>
            </w:rPr>
          </w:rPrChange>
        </w:rPr>
        <w:pPrChange w:id="3128" w:author="Graves, Paul G" w:date="2016-05-19T13:31:00Z">
          <w:pPr>
            <w:tabs>
              <w:tab w:val="left" w:pos="-720"/>
              <w:tab w:val="left" w:pos="0"/>
              <w:tab w:val="right" w:leader="dot" w:pos="9180"/>
            </w:tabs>
            <w:spacing w:after="120"/>
            <w:ind w:left="720" w:hanging="360"/>
            <w:jc w:val="both"/>
          </w:pPr>
        </w:pPrChange>
      </w:pPr>
      <w:ins w:id="3129" w:author="Graves, Paul G" w:date="2016-05-19T13:31:00Z">
        <w:r w:rsidRPr="00484053">
          <w:rPr>
            <w:b/>
            <w:sz w:val="18"/>
            <w:szCs w:val="18"/>
            <w:vertAlign w:val="superscript"/>
          </w:rPr>
          <w:t>11</w:t>
        </w:r>
        <w:r w:rsidRPr="00484053">
          <w:rPr>
            <w:sz w:val="18"/>
            <w:szCs w:val="18"/>
          </w:rPr>
          <w:t>Measurement</w:t>
        </w:r>
      </w:ins>
      <w:r w:rsidRPr="00484053">
        <w:rPr>
          <w:sz w:val="18"/>
          <w:szCs w:val="18"/>
        </w:rPr>
        <w:t xml:space="preserve"> starts based on the time the last of all Coordinated Requests in the Coordinated Group has been moved to either CR_ACCEPTED, CR_COUNTEROFFER or some final state. The Transmission Customer confirmation time limit does not reset on subsequent STATUS changes.</w:t>
      </w:r>
    </w:p>
    <w:p w14:paraId="02405BE1" w14:textId="10228D6E" w:rsidR="009C0E82" w:rsidRPr="00484053" w:rsidRDefault="00CF348C" w:rsidP="009C0E82">
      <w:pPr>
        <w:ind w:left="720"/>
        <w:rPr>
          <w:ins w:id="3130" w:author="Graves, Paul G" w:date="2016-05-19T13:31:00Z"/>
          <w:sz w:val="18"/>
          <w:szCs w:val="18"/>
        </w:rPr>
      </w:pPr>
      <w:del w:id="3131" w:author="Graves, Paul G" w:date="2016-05-19T13:31:00Z">
        <w:r w:rsidRPr="00923AF9">
          <w:rPr>
            <w:rFonts w:cs="Arial"/>
            <w:sz w:val="18"/>
            <w:szCs w:val="18"/>
            <w:vertAlign w:val="superscript"/>
          </w:rPr>
          <w:delText>12</w:delText>
        </w:r>
        <w:r w:rsidRPr="00F47162">
          <w:rPr>
            <w:rFonts w:cs="Arial"/>
            <w:sz w:val="18"/>
            <w:szCs w:val="18"/>
          </w:rPr>
          <w:tab/>
          <w:delText>Transmission</w:delText>
        </w:r>
      </w:del>
    </w:p>
    <w:p w14:paraId="7A117A49" w14:textId="77777777" w:rsidR="009C0E82" w:rsidRPr="00484053" w:rsidRDefault="009C0E82" w:rsidP="009C0E82">
      <w:pPr>
        <w:ind w:left="720"/>
        <w:rPr>
          <w:sz w:val="18"/>
          <w:szCs w:val="18"/>
        </w:rPr>
        <w:pPrChange w:id="3132" w:author="Graves, Paul G" w:date="2016-05-19T13:31:00Z">
          <w:pPr>
            <w:tabs>
              <w:tab w:val="left" w:pos="-720"/>
              <w:tab w:val="left" w:pos="0"/>
              <w:tab w:val="right" w:leader="dot" w:pos="9180"/>
            </w:tabs>
            <w:spacing w:after="120"/>
            <w:ind w:left="720" w:hanging="360"/>
            <w:jc w:val="both"/>
          </w:pPr>
        </w:pPrChange>
      </w:pPr>
      <w:ins w:id="3133" w:author="Graves, Paul G" w:date="2016-05-19T13:31:00Z">
        <w:r w:rsidRPr="00484053">
          <w:rPr>
            <w:b/>
            <w:sz w:val="18"/>
            <w:szCs w:val="18"/>
            <w:vertAlign w:val="superscript"/>
          </w:rPr>
          <w:t>12</w:t>
        </w:r>
        <w:r w:rsidRPr="00484053">
          <w:rPr>
            <w:sz w:val="18"/>
            <w:szCs w:val="18"/>
          </w:rPr>
          <w:t>Transmission</w:t>
        </w:r>
      </w:ins>
      <w:r w:rsidRPr="00484053">
        <w:rPr>
          <w:sz w:val="18"/>
          <w:szCs w:val="18"/>
        </w:rPr>
        <w:t xml:space="preserve"> Providers shall make best efforts to respond within 72 hours or prior to the scheduling deadline, whichever is earlier, to a request for Secondary Network Transmission Service</w:t>
      </w:r>
      <w:ins w:id="3134" w:author="Graves, Paul G" w:date="2016-05-19T13:31:00Z">
        <w:r w:rsidRPr="00484053">
          <w:rPr>
            <w:sz w:val="18"/>
            <w:szCs w:val="18"/>
          </w:rPr>
          <w:t>/Termination of Secondary Network Transmission Service</w:t>
        </w:r>
      </w:ins>
      <w:r w:rsidRPr="00484053">
        <w:rPr>
          <w:sz w:val="18"/>
          <w:szCs w:val="18"/>
        </w:rPr>
        <w:t xml:space="preserve"> received during period greater than 3 days ahead of the service start time.</w:t>
      </w:r>
    </w:p>
    <w:p w14:paraId="0B8D4187" w14:textId="77777777" w:rsidR="009C0E82" w:rsidRDefault="009C0E82" w:rsidP="009C0E82">
      <w:pPr>
        <w:rPr>
          <w:rPrChange w:id="3135" w:author="Graves, Paul G" w:date="2016-05-19T13:31:00Z">
            <w:rPr>
              <w:sz w:val="18"/>
            </w:rPr>
          </w:rPrChange>
        </w:rPr>
        <w:pPrChange w:id="3136" w:author="Graves, Paul G" w:date="2016-05-19T13:31:00Z">
          <w:pPr>
            <w:tabs>
              <w:tab w:val="left" w:pos="-720"/>
              <w:tab w:val="left" w:pos="0"/>
              <w:tab w:val="right" w:leader="dot" w:pos="9180"/>
            </w:tabs>
            <w:spacing w:after="120"/>
            <w:ind w:left="720" w:hanging="360"/>
            <w:jc w:val="both"/>
          </w:pPr>
        </w:pPrChange>
      </w:pPr>
    </w:p>
    <w:p w14:paraId="189871A8" w14:textId="77777777" w:rsidR="00B605FC" w:rsidRDefault="00B605FC" w:rsidP="007115E4">
      <w:pPr>
        <w:pStyle w:val="Heading2"/>
        <w:numPr>
          <w:ilvl w:val="0"/>
          <w:numId w:val="0"/>
        </w:numPr>
        <w:tabs>
          <w:tab w:val="num" w:pos="1440"/>
        </w:tabs>
        <w:spacing w:after="0" w:line="276" w:lineRule="auto"/>
        <w:ind w:left="720"/>
        <w:rPr>
          <w:del w:id="3137" w:author="Graves, Paul G" w:date="2016-05-19T13:31:00Z"/>
        </w:rPr>
      </w:pPr>
      <w:bookmarkStart w:id="3138" w:name="_Rollover_of_NITS_1"/>
      <w:bookmarkStart w:id="3139" w:name="_Toc451422080"/>
      <w:bookmarkEnd w:id="3138"/>
    </w:p>
    <w:p w14:paraId="2B4CF274" w14:textId="77777777" w:rsidR="00563850" w:rsidRDefault="00563850">
      <w:pPr>
        <w:rPr>
          <w:del w:id="3140" w:author="Graves, Paul G" w:date="2016-05-19T13:31:00Z"/>
          <w:rFonts w:cs="Arial"/>
          <w:b/>
          <w:bCs/>
          <w:iCs/>
          <w:szCs w:val="28"/>
        </w:rPr>
      </w:pPr>
      <w:del w:id="3141" w:author="Graves, Paul G" w:date="2016-05-19T13:31:00Z">
        <w:r>
          <w:br w:type="page"/>
        </w:r>
      </w:del>
    </w:p>
    <w:p w14:paraId="45179DF3" w14:textId="41FE1D5D" w:rsidR="009C0E82" w:rsidRDefault="00B76D7A" w:rsidP="009C0E82">
      <w:pPr>
        <w:pStyle w:val="Heading2"/>
        <w:tabs>
          <w:tab w:val="num" w:pos="-90"/>
          <w:tab w:val="left" w:pos="1170"/>
        </w:tabs>
        <w:spacing w:after="0" w:line="276" w:lineRule="auto"/>
        <w:ind w:left="-540"/>
        <w:jc w:val="both"/>
        <w:rPr>
          <w:ins w:id="3142" w:author="Graves, Paul G" w:date="2016-05-19T13:31:00Z"/>
        </w:rPr>
      </w:pPr>
      <w:bookmarkStart w:id="3143" w:name="_Toc423610083"/>
      <w:del w:id="3144" w:author="Graves, Paul G" w:date="2016-05-19T13:31:00Z">
        <w:r>
          <w:lastRenderedPageBreak/>
          <w:delText>Termination</w:delText>
        </w:r>
      </w:del>
      <w:ins w:id="3145" w:author="Graves, Paul G" w:date="2016-05-19T13:31:00Z">
        <w:r w:rsidR="009C0E82">
          <w:t>Rollover</w:t>
        </w:r>
      </w:ins>
      <w:r w:rsidR="009C0E82">
        <w:t xml:space="preserve"> of </w:t>
      </w:r>
      <w:ins w:id="3146" w:author="Graves, Paul G" w:date="2016-05-19T13:31:00Z">
        <w:r w:rsidR="009C0E82">
          <w:t>NITS Service</w:t>
        </w:r>
        <w:bookmarkEnd w:id="3139"/>
      </w:ins>
    </w:p>
    <w:p w14:paraId="36135F2D" w14:textId="77777777" w:rsidR="009C0E82" w:rsidRPr="005E4FA6" w:rsidRDefault="009C0E82" w:rsidP="009C0E82">
      <w:pPr>
        <w:rPr>
          <w:ins w:id="3147" w:author="Graves, Paul G" w:date="2016-05-19T13:31:00Z"/>
        </w:rPr>
      </w:pPr>
    </w:p>
    <w:p w14:paraId="20370A68" w14:textId="77777777" w:rsidR="009C0E82" w:rsidRPr="00484053" w:rsidRDefault="009C0E82" w:rsidP="009C0E82">
      <w:pPr>
        <w:rPr>
          <w:ins w:id="3148" w:author="Graves, Paul G" w:date="2016-05-19T13:31:00Z"/>
          <w:b/>
          <w:sz w:val="22"/>
          <w:szCs w:val="22"/>
        </w:rPr>
      </w:pPr>
      <w:ins w:id="3149" w:author="Graves, Paul G" w:date="2016-05-19T13:31:00Z">
        <w:r>
          <w:rPr>
            <w:b/>
            <w:sz w:val="22"/>
            <w:szCs w:val="22"/>
          </w:rPr>
          <w:t xml:space="preserve">Rollover of </w:t>
        </w:r>
        <w:r w:rsidRPr="00484053">
          <w:rPr>
            <w:b/>
            <w:sz w:val="22"/>
            <w:szCs w:val="22"/>
          </w:rPr>
          <w:t>Application (NITSA)</w:t>
        </w:r>
      </w:ins>
    </w:p>
    <w:p w14:paraId="7A96EF13" w14:textId="77777777" w:rsidR="009C0E82" w:rsidRPr="00484053" w:rsidRDefault="009C0E82" w:rsidP="009C0E82">
      <w:pPr>
        <w:rPr>
          <w:ins w:id="3150" w:author="Graves, Paul G" w:date="2016-05-19T13:31:00Z"/>
          <w:sz w:val="22"/>
          <w:szCs w:val="22"/>
        </w:rPr>
      </w:pPr>
    </w:p>
    <w:p w14:paraId="0B5EAE0E" w14:textId="4CB94EBA" w:rsidR="009C0E82" w:rsidRPr="00484053" w:rsidRDefault="009C0E82" w:rsidP="009C0E82">
      <w:pPr>
        <w:numPr>
          <w:numberingChange w:id="3151" w:author="Graves, Paul G" w:date="2016-05-19T13:31:00Z" w:original="%2:8:3:."/>
        </w:numPr>
        <w:rPr>
          <w:sz w:val="22"/>
          <w:rPrChange w:id="3152" w:author="Graves, Paul G" w:date="2016-05-19T13:31:00Z">
            <w:rPr/>
          </w:rPrChange>
        </w:rPr>
        <w:pPrChange w:id="3153" w:author="Graves, Paul G" w:date="2016-05-19T13:31:00Z">
          <w:pPr>
            <w:pStyle w:val="Heading2"/>
            <w:tabs>
              <w:tab w:val="num" w:pos="900"/>
              <w:tab w:val="left" w:pos="1170"/>
            </w:tabs>
            <w:spacing w:after="0" w:line="276" w:lineRule="auto"/>
            <w:ind w:left="360"/>
          </w:pPr>
        </w:pPrChange>
      </w:pPr>
      <w:ins w:id="3154" w:author="Graves, Paul G" w:date="2016-05-19T13:31:00Z">
        <w:r w:rsidRPr="00484053">
          <w:rPr>
            <w:sz w:val="22"/>
            <w:szCs w:val="22"/>
          </w:rPr>
          <w:t xml:space="preserve">The </w:t>
        </w:r>
      </w:ins>
      <w:r w:rsidRPr="00484053">
        <w:rPr>
          <w:sz w:val="22"/>
          <w:rPrChange w:id="3155" w:author="Graves, Paul G" w:date="2016-05-19T13:31:00Z">
            <w:rPr/>
          </w:rPrChange>
        </w:rPr>
        <w:t xml:space="preserve">Network </w:t>
      </w:r>
      <w:del w:id="3156" w:author="Graves, Paul G" w:date="2016-05-19T13:31:00Z">
        <w:r w:rsidR="00B76D7A">
          <w:delText>Service Reservations</w:delText>
        </w:r>
      </w:del>
      <w:bookmarkEnd w:id="3143"/>
      <w:ins w:id="3157" w:author="Graves, Paul G" w:date="2016-05-19T13:31:00Z">
        <w:r w:rsidRPr="00484053">
          <w:rPr>
            <w:sz w:val="22"/>
            <w:szCs w:val="22"/>
          </w:rPr>
          <w:t xml:space="preserve">Customer’s service agreement must be at least 5 years for any NITSA to have rollover rights. </w:t>
        </w:r>
      </w:ins>
    </w:p>
    <w:p w14:paraId="7C0E1C85" w14:textId="77777777" w:rsidR="00830CE8" w:rsidRPr="00FF319F" w:rsidRDefault="000F4F72" w:rsidP="00563850">
      <w:pPr>
        <w:pStyle w:val="Heading3"/>
        <w:tabs>
          <w:tab w:val="clear" w:pos="180"/>
        </w:tabs>
        <w:spacing w:line="276" w:lineRule="auto"/>
        <w:ind w:left="900"/>
        <w:rPr>
          <w:del w:id="3158" w:author="Graves, Paul G" w:date="2016-05-19T13:31:00Z"/>
        </w:rPr>
      </w:pPr>
      <w:bookmarkStart w:id="3159" w:name="_Toc368584676"/>
      <w:bookmarkStart w:id="3160" w:name="_Toc368585337"/>
      <w:bookmarkStart w:id="3161" w:name="_Toc368585490"/>
      <w:bookmarkStart w:id="3162" w:name="_Toc368585880"/>
      <w:bookmarkStart w:id="3163" w:name="_Toc368585978"/>
      <w:bookmarkStart w:id="3164" w:name="_Toc368586165"/>
      <w:bookmarkStart w:id="3165" w:name="_Toc368641704"/>
      <w:bookmarkStart w:id="3166" w:name="_Toc368641787"/>
      <w:bookmarkStart w:id="3167" w:name="_Toc368651149"/>
      <w:bookmarkStart w:id="3168" w:name="_Toc368652061"/>
      <w:bookmarkStart w:id="3169" w:name="_Toc368652298"/>
      <w:bookmarkStart w:id="3170" w:name="_Toc368657244"/>
      <w:bookmarkStart w:id="3171" w:name="_Toc368668594"/>
      <w:bookmarkStart w:id="3172" w:name="_Toc368668791"/>
      <w:bookmarkStart w:id="3173" w:name="_Toc423610084"/>
      <w:del w:id="3174" w:author="Graves, Paul G" w:date="2016-05-19T13:31:00Z">
        <w:r>
          <w:delText>DNR</w:delText>
        </w:r>
        <w:r w:rsidR="00F94327" w:rsidRPr="00FF319F">
          <w:delText xml:space="preserve"> </w:delText>
        </w:r>
        <w:r w:rsidR="00A53CDC">
          <w:delText>(</w:delText>
        </w:r>
        <w:r w:rsidR="00F94327" w:rsidRPr="00FF319F">
          <w:delText>Firm</w:delText>
        </w:r>
        <w:r w:rsidR="00A53CDC">
          <w:delText>)</w:delText>
        </w:r>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del>
    </w:p>
    <w:p w14:paraId="44690A2F" w14:textId="77777777" w:rsidR="00F94327" w:rsidRPr="00F94327" w:rsidRDefault="00F94327" w:rsidP="007115E4">
      <w:pPr>
        <w:spacing w:line="276" w:lineRule="auto"/>
        <w:ind w:left="360"/>
        <w:rPr>
          <w:del w:id="3175" w:author="Graves, Paul G" w:date="2016-05-19T13:31:00Z"/>
        </w:rPr>
      </w:pPr>
    </w:p>
    <w:p w14:paraId="0CB88E42" w14:textId="77777777" w:rsidR="004C5F61" w:rsidRPr="004C5F61" w:rsidRDefault="00491FDB" w:rsidP="00AD43B6">
      <w:pPr>
        <w:spacing w:line="276" w:lineRule="auto"/>
        <w:ind w:left="900"/>
        <w:rPr>
          <w:del w:id="3176" w:author="Graves, Paul G" w:date="2016-05-19T13:31:00Z"/>
          <w:sz w:val="22"/>
          <w:szCs w:val="22"/>
        </w:rPr>
      </w:pPr>
      <w:del w:id="3177" w:author="Graves, Paul G" w:date="2016-05-19T13:31:00Z">
        <w:r w:rsidRPr="004C5F61">
          <w:rPr>
            <w:sz w:val="22"/>
            <w:szCs w:val="22"/>
          </w:rPr>
          <w:delText xml:space="preserve">Unscheduled firm network service reservations and their associated Designated Network Resources may be terminated in whole or in part at </w:delText>
        </w:r>
        <w:r>
          <w:rPr>
            <w:sz w:val="22"/>
            <w:szCs w:val="22"/>
          </w:rPr>
          <w:delText>the</w:delText>
        </w:r>
        <w:r w:rsidRPr="004C5F61">
          <w:rPr>
            <w:sz w:val="22"/>
            <w:szCs w:val="22"/>
          </w:rPr>
          <w:delText xml:space="preserve"> </w:delText>
        </w:r>
        <w:r>
          <w:rPr>
            <w:sz w:val="22"/>
            <w:szCs w:val="22"/>
          </w:rPr>
          <w:delText>customer’s</w:delText>
        </w:r>
        <w:r w:rsidRPr="004C5F61">
          <w:rPr>
            <w:sz w:val="22"/>
            <w:szCs w:val="22"/>
          </w:rPr>
          <w:delText xml:space="preserve"> request.</w:delText>
        </w:r>
        <w:r>
          <w:rPr>
            <w:sz w:val="22"/>
            <w:szCs w:val="22"/>
          </w:rPr>
          <w:delText xml:space="preserve"> </w:delText>
        </w:r>
        <w:r w:rsidRPr="004C5F61">
          <w:rPr>
            <w:sz w:val="22"/>
            <w:szCs w:val="22"/>
          </w:rPr>
          <w:delText xml:space="preserve"> </w:delText>
        </w:r>
        <w:r w:rsidRPr="00417F81">
          <w:rPr>
            <w:sz w:val="22"/>
            <w:szCs w:val="22"/>
          </w:rPr>
          <w:delText xml:space="preserve">Undesignation must meet the minimum term of the Transmission Service.  Requests to </w:delText>
        </w:r>
        <w:r w:rsidR="007C6CB7">
          <w:rPr>
            <w:sz w:val="22"/>
            <w:szCs w:val="22"/>
          </w:rPr>
          <w:pgNum/>
        </w:r>
        <w:r w:rsidR="007C6CB7">
          <w:rPr>
            <w:sz w:val="22"/>
            <w:szCs w:val="22"/>
          </w:rPr>
          <w:delText>ndesignated</w:delText>
        </w:r>
        <w:r w:rsidRPr="00417F81">
          <w:rPr>
            <w:sz w:val="22"/>
            <w:szCs w:val="22"/>
          </w:rPr>
          <w:delText xml:space="preserve"> should be received by 10:00 a.m. on the day prior to the start of the undesignation, but will be accommodated if practicable up to 35 minutes prior to the scheduling hour.  To request Undesignation, the customer should complete the </w:delText>
        </w:r>
        <w:r w:rsidR="00A41881">
          <w:fldChar w:fldCharType="begin"/>
        </w:r>
        <w:r w:rsidR="00A41881">
          <w:delInstrText xml:space="preserve"> HYPERLINK "http://w</w:delInstrText>
        </w:r>
        <w:r w:rsidR="00A41881">
          <w:delInstrText xml:space="preserve">ww.oasis.oati.com/woa/docs/FPC/FPCdocs/DEF_Undesignation_of_Network_Resource_Request_Form.docx" </w:delInstrText>
        </w:r>
        <w:r w:rsidR="00A41881">
          <w:fldChar w:fldCharType="separate"/>
        </w:r>
        <w:r w:rsidRPr="00E305BC">
          <w:rPr>
            <w:rStyle w:val="Hyperlink"/>
            <w:rFonts w:cs="Arial"/>
            <w:sz w:val="22"/>
            <w:szCs w:val="22"/>
          </w:rPr>
          <w:delText>Undesignation of Network Resource Request Form</w:delText>
        </w:r>
        <w:r w:rsidR="00A41881">
          <w:rPr>
            <w:rStyle w:val="Hyperlink"/>
            <w:rFonts w:cs="Arial"/>
            <w:sz w:val="22"/>
            <w:szCs w:val="22"/>
          </w:rPr>
          <w:fldChar w:fldCharType="end"/>
        </w:r>
        <w:r w:rsidR="00AF5A53">
          <w:rPr>
            <w:sz w:val="22"/>
            <w:szCs w:val="22"/>
          </w:rPr>
          <w:delText>.</w:delText>
        </w:r>
        <w:r w:rsidR="000A37DB">
          <w:rPr>
            <w:sz w:val="22"/>
            <w:szCs w:val="22"/>
          </w:rPr>
          <w:delText xml:space="preserve"> </w:delText>
        </w:r>
        <w:r w:rsidRPr="00AD31F1">
          <w:rPr>
            <w:sz w:val="22"/>
            <w:szCs w:val="22"/>
          </w:rPr>
          <w:delText xml:space="preserve">Upon receipt of the form, </w:delText>
        </w:r>
        <w:r w:rsidR="006157C2">
          <w:rPr>
            <w:sz w:val="22"/>
            <w:szCs w:val="22"/>
          </w:rPr>
          <w:delText>DEF</w:delText>
        </w:r>
        <w:r>
          <w:rPr>
            <w:color w:val="FF0000"/>
            <w:sz w:val="22"/>
            <w:szCs w:val="22"/>
          </w:rPr>
          <w:delText xml:space="preserve"> </w:delText>
        </w:r>
        <w:r w:rsidRPr="004C5F61">
          <w:rPr>
            <w:sz w:val="22"/>
            <w:szCs w:val="22"/>
          </w:rPr>
          <w:delText xml:space="preserve">will take action to </w:delText>
        </w:r>
        <w:r w:rsidR="00352AF6" w:rsidRPr="004C5F61">
          <w:rPr>
            <w:sz w:val="22"/>
            <w:szCs w:val="22"/>
          </w:rPr>
          <w:delText xml:space="preserve">RECALL the portion of the reservation requested for </w:delText>
        </w:r>
        <w:r w:rsidR="00352AF6" w:rsidRPr="00417F81">
          <w:rPr>
            <w:sz w:val="22"/>
            <w:szCs w:val="22"/>
          </w:rPr>
          <w:delText>undesignation</w:delText>
        </w:r>
        <w:r w:rsidR="00352AF6" w:rsidRPr="004C5F61">
          <w:rPr>
            <w:sz w:val="22"/>
            <w:szCs w:val="22"/>
          </w:rPr>
          <w:delText xml:space="preserve"> </w:delText>
        </w:r>
        <w:r w:rsidR="00352AF6">
          <w:rPr>
            <w:sz w:val="22"/>
            <w:szCs w:val="22"/>
          </w:rPr>
          <w:delText xml:space="preserve">or </w:delText>
        </w:r>
        <w:r w:rsidRPr="004C5F61">
          <w:rPr>
            <w:sz w:val="22"/>
            <w:szCs w:val="22"/>
          </w:rPr>
          <w:delText xml:space="preserve">ANNUL the reservation (for </w:delText>
        </w:r>
        <w:r w:rsidRPr="00417F81">
          <w:rPr>
            <w:sz w:val="22"/>
            <w:szCs w:val="22"/>
          </w:rPr>
          <w:delText>undesignation</w:delText>
        </w:r>
        <w:r>
          <w:rPr>
            <w:sz w:val="22"/>
            <w:szCs w:val="22"/>
          </w:rPr>
          <w:delText xml:space="preserve"> </w:delText>
        </w:r>
        <w:r w:rsidRPr="004C5F61">
          <w:rPr>
            <w:sz w:val="22"/>
            <w:szCs w:val="22"/>
          </w:rPr>
          <w:delText xml:space="preserve">of </w:delText>
        </w:r>
        <w:r w:rsidR="00B27250">
          <w:rPr>
            <w:sz w:val="22"/>
            <w:szCs w:val="22"/>
          </w:rPr>
          <w:delText>a</w:delText>
        </w:r>
        <w:r w:rsidR="00B27250" w:rsidRPr="004C5F61">
          <w:rPr>
            <w:sz w:val="22"/>
            <w:szCs w:val="22"/>
          </w:rPr>
          <w:delText xml:space="preserve"> </w:delText>
        </w:r>
        <w:r w:rsidR="00352AF6">
          <w:rPr>
            <w:sz w:val="22"/>
            <w:szCs w:val="22"/>
          </w:rPr>
          <w:delText>full</w:delText>
        </w:r>
        <w:r w:rsidR="00352AF6" w:rsidRPr="004C5F61">
          <w:rPr>
            <w:sz w:val="22"/>
            <w:szCs w:val="22"/>
          </w:rPr>
          <w:delText xml:space="preserve"> </w:delText>
        </w:r>
        <w:r w:rsidRPr="004C5F61">
          <w:rPr>
            <w:sz w:val="22"/>
            <w:szCs w:val="22"/>
          </w:rPr>
          <w:delText>reservation</w:delText>
        </w:r>
        <w:r w:rsidR="00B27250">
          <w:rPr>
            <w:sz w:val="22"/>
            <w:szCs w:val="22"/>
          </w:rPr>
          <w:delText xml:space="preserve"> which has not started</w:delText>
        </w:r>
        <w:r w:rsidRPr="004C5F61">
          <w:rPr>
            <w:sz w:val="22"/>
            <w:szCs w:val="22"/>
          </w:rPr>
          <w:delText>).  To avoid Unreserved U</w:delText>
        </w:r>
        <w:r>
          <w:rPr>
            <w:sz w:val="22"/>
            <w:szCs w:val="22"/>
          </w:rPr>
          <w:delText>se charges (</w:delText>
        </w:r>
        <w:r w:rsidR="00A41881">
          <w:fldChar w:fldCharType="begin"/>
        </w:r>
        <w:r w:rsidR="00A41881">
          <w:delInstrText xml:space="preserve"> HYPERLINK \l "_Unreserved_Use" </w:delInstrText>
        </w:r>
        <w:r w:rsidR="00A41881">
          <w:fldChar w:fldCharType="separate"/>
        </w:r>
        <w:r>
          <w:rPr>
            <w:rStyle w:val="Hyperlink"/>
            <w:sz w:val="22"/>
            <w:szCs w:val="22"/>
          </w:rPr>
          <w:delText>Business Practice 7.B</w:delText>
        </w:r>
        <w:r w:rsidR="00A41881">
          <w:rPr>
            <w:rStyle w:val="Hyperlink"/>
            <w:sz w:val="22"/>
            <w:szCs w:val="22"/>
          </w:rPr>
          <w:fldChar w:fldCharType="end"/>
        </w:r>
        <w:r w:rsidRPr="004C5F61">
          <w:rPr>
            <w:sz w:val="22"/>
            <w:szCs w:val="22"/>
          </w:rPr>
          <w:delText xml:space="preserve">), customers must make sure that there are no tags that utilize the </w:delText>
        </w:r>
        <w:r w:rsidRPr="00417F81">
          <w:rPr>
            <w:sz w:val="22"/>
            <w:szCs w:val="22"/>
          </w:rPr>
          <w:delText>undesignated</w:delText>
        </w:r>
        <w:r>
          <w:rPr>
            <w:sz w:val="22"/>
            <w:szCs w:val="22"/>
          </w:rPr>
          <w:delText xml:space="preserve"> </w:delText>
        </w:r>
        <w:r w:rsidRPr="004C5F61">
          <w:rPr>
            <w:sz w:val="22"/>
            <w:szCs w:val="22"/>
          </w:rPr>
          <w:delText xml:space="preserve">portions of network reservations.  If the customer lists OASIS </w:delText>
        </w:r>
        <w:r>
          <w:rPr>
            <w:sz w:val="22"/>
            <w:szCs w:val="22"/>
          </w:rPr>
          <w:delText xml:space="preserve">TRANSMISSION SERVICE REQUESTS </w:delText>
        </w:r>
        <w:r w:rsidRPr="004C5F61">
          <w:rPr>
            <w:sz w:val="22"/>
            <w:szCs w:val="22"/>
          </w:rPr>
          <w:delText xml:space="preserve">number(s) of pending request(s) that should be evaluated concurrently with the request for temporary </w:delText>
        </w:r>
        <w:r w:rsidRPr="00417F81">
          <w:rPr>
            <w:sz w:val="22"/>
            <w:szCs w:val="22"/>
          </w:rPr>
          <w:delText>undesignation</w:delText>
        </w:r>
        <w:r w:rsidRPr="004C5F61">
          <w:rPr>
            <w:sz w:val="22"/>
            <w:szCs w:val="22"/>
          </w:rPr>
          <w:delText xml:space="preserve">, </w:delText>
        </w:r>
        <w:r w:rsidR="006157C2">
          <w:rPr>
            <w:sz w:val="22"/>
            <w:szCs w:val="22"/>
          </w:rPr>
          <w:delText>DEF</w:delText>
        </w:r>
        <w:r w:rsidRPr="004C5F61">
          <w:rPr>
            <w:sz w:val="22"/>
            <w:szCs w:val="22"/>
          </w:rPr>
          <w:delText xml:space="preserve"> will perform the evaluation as a single request and all of the requests will be approved or disapproved as such.  The evaluation of the pending requests will take into account all competing requests of higher priority.</w:delText>
        </w:r>
      </w:del>
    </w:p>
    <w:p w14:paraId="1F364402" w14:textId="77777777" w:rsidR="00255C3A" w:rsidRPr="00F70A59" w:rsidRDefault="00255C3A" w:rsidP="00255C3A">
      <w:pPr>
        <w:pStyle w:val="Heading3"/>
        <w:tabs>
          <w:tab w:val="clear" w:pos="180"/>
        </w:tabs>
        <w:spacing w:line="276" w:lineRule="auto"/>
        <w:ind w:left="900"/>
        <w:rPr>
          <w:del w:id="3178" w:author="Graves, Paul G" w:date="2016-05-19T13:31:00Z"/>
        </w:rPr>
      </w:pPr>
      <w:bookmarkStart w:id="3179" w:name="_Toc368584677"/>
      <w:bookmarkStart w:id="3180" w:name="_Toc368585338"/>
      <w:bookmarkStart w:id="3181" w:name="_Toc368585491"/>
      <w:bookmarkStart w:id="3182" w:name="_Toc368585881"/>
      <w:bookmarkStart w:id="3183" w:name="_Toc368585979"/>
      <w:bookmarkStart w:id="3184" w:name="_Toc368586166"/>
      <w:bookmarkStart w:id="3185" w:name="_Toc368641705"/>
      <w:bookmarkStart w:id="3186" w:name="_Toc368641788"/>
      <w:bookmarkStart w:id="3187" w:name="_Toc368651150"/>
      <w:bookmarkStart w:id="3188" w:name="_Toc368652062"/>
      <w:bookmarkStart w:id="3189" w:name="_Toc368652299"/>
      <w:bookmarkStart w:id="3190" w:name="_Toc368657245"/>
      <w:bookmarkStart w:id="3191" w:name="_Toc368668595"/>
      <w:bookmarkStart w:id="3192" w:name="_Toc368668792"/>
      <w:bookmarkStart w:id="3193" w:name="_Toc384893704"/>
      <w:bookmarkStart w:id="3194" w:name="_Toc423610085"/>
      <w:del w:id="3195" w:author="Graves, Paul G" w:date="2016-05-19T13:31:00Z">
        <w:r>
          <w:delText>Secondary</w:delText>
        </w:r>
        <w:r w:rsidRPr="00F70A59">
          <w:delText xml:space="preserve"> Network </w:delText>
        </w:r>
        <w:r>
          <w:delText xml:space="preserve">Transmission Service </w:delText>
        </w:r>
        <w:r w:rsidRPr="00F70A59">
          <w:delText>(Non-firm)</w:delTex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del>
    </w:p>
    <w:p w14:paraId="7FDBC5E2" w14:textId="77777777" w:rsidR="00CD5DA8" w:rsidRPr="00CD5DA8" w:rsidRDefault="00CD5DA8" w:rsidP="007115E4">
      <w:pPr>
        <w:spacing w:line="276" w:lineRule="auto"/>
        <w:ind w:left="360"/>
        <w:rPr>
          <w:del w:id="3196" w:author="Graves, Paul G" w:date="2016-05-19T13:31:00Z"/>
        </w:rPr>
      </w:pPr>
    </w:p>
    <w:p w14:paraId="4A481631" w14:textId="2D43620B" w:rsidR="009C0E82" w:rsidRPr="00484053" w:rsidRDefault="00491FDB" w:rsidP="009C0E82">
      <w:pPr>
        <w:rPr>
          <w:ins w:id="3197" w:author="Graves, Paul G" w:date="2016-05-19T13:31:00Z"/>
          <w:sz w:val="22"/>
          <w:szCs w:val="22"/>
        </w:rPr>
      </w:pPr>
      <w:del w:id="3198" w:author="Graves, Paul G" w:date="2016-05-19T13:31:00Z">
        <w:r w:rsidRPr="004C5F61">
          <w:rPr>
            <w:sz w:val="22"/>
            <w:szCs w:val="22"/>
          </w:rPr>
          <w:delText xml:space="preserve">Unscheduled </w:delText>
        </w:r>
        <w:r w:rsidR="00255C3A">
          <w:rPr>
            <w:rFonts w:cs="Arial"/>
            <w:sz w:val="22"/>
            <w:szCs w:val="22"/>
          </w:rPr>
          <w:delText>Secondary Network Transmission Service reservations</w:delText>
        </w:r>
        <w:r w:rsidR="00255C3A" w:rsidRPr="00C76571">
          <w:rPr>
            <w:sz w:val="22"/>
            <w:szCs w:val="22"/>
          </w:rPr>
          <w:delText xml:space="preserve"> </w:delText>
        </w:r>
        <w:r w:rsidRPr="00C76571">
          <w:rPr>
            <w:sz w:val="22"/>
            <w:szCs w:val="22"/>
          </w:rPr>
          <w:delText>may be</w:delText>
        </w:r>
        <w:r>
          <w:rPr>
            <w:sz w:val="22"/>
            <w:szCs w:val="22"/>
          </w:rPr>
          <w:delText xml:space="preserve"> </w:delText>
        </w:r>
        <w:r w:rsidRPr="00FF319F">
          <w:rPr>
            <w:sz w:val="22"/>
            <w:szCs w:val="22"/>
          </w:rPr>
          <w:delText>terminated</w:delText>
        </w:r>
        <w:r w:rsidRPr="008C215A">
          <w:rPr>
            <w:sz w:val="22"/>
            <w:szCs w:val="22"/>
          </w:rPr>
          <w:delText xml:space="preserve"> in</w:delText>
        </w:r>
        <w:r w:rsidRPr="00C76571">
          <w:rPr>
            <w:sz w:val="22"/>
            <w:szCs w:val="22"/>
          </w:rPr>
          <w:delText xml:space="preserve"> whole or </w:delText>
        </w:r>
        <w:r w:rsidRPr="00417F81">
          <w:rPr>
            <w:sz w:val="22"/>
            <w:szCs w:val="22"/>
          </w:rPr>
          <w:delText xml:space="preserve">in part at the customer’s request by </w:delText>
        </w:r>
        <w:r w:rsidRPr="00AD31F1">
          <w:rPr>
            <w:sz w:val="22"/>
            <w:szCs w:val="22"/>
          </w:rPr>
          <w:delText xml:space="preserve">contacting </w:delText>
        </w:r>
        <w:r w:rsidR="006157C2">
          <w:rPr>
            <w:sz w:val="22"/>
            <w:szCs w:val="22"/>
          </w:rPr>
          <w:delText>DEF</w:delText>
        </w:r>
        <w:r>
          <w:rPr>
            <w:color w:val="FF0000"/>
            <w:sz w:val="22"/>
            <w:szCs w:val="22"/>
          </w:rPr>
          <w:delText xml:space="preserve"> </w:delText>
        </w:r>
        <w:r w:rsidRPr="00FF319F">
          <w:rPr>
            <w:sz w:val="22"/>
            <w:szCs w:val="22"/>
          </w:rPr>
          <w:delText>(see</w:delText>
        </w:r>
        <w:r w:rsidRPr="00FF319F">
          <w:rPr>
            <w:color w:val="0070C0"/>
            <w:sz w:val="22"/>
            <w:szCs w:val="22"/>
          </w:rPr>
          <w:delText xml:space="preserve"> </w:delText>
        </w:r>
        <w:r w:rsidR="00A41881">
          <w:fldChar w:fldCharType="begin"/>
        </w:r>
        <w:r w:rsidR="00A41881">
          <w:delInstrText xml:space="preserve"> HYPERLINK \l "_Customer_Request_for" </w:delInstrText>
        </w:r>
        <w:r w:rsidR="00A41881">
          <w:fldChar w:fldCharType="separate"/>
        </w:r>
        <w:r w:rsidRPr="00FF319F">
          <w:rPr>
            <w:rStyle w:val="Hyperlink"/>
            <w:sz w:val="22"/>
            <w:szCs w:val="22"/>
          </w:rPr>
          <w:delText xml:space="preserve">Business </w:delText>
        </w:r>
        <w:r>
          <w:rPr>
            <w:rStyle w:val="Hyperlink"/>
            <w:sz w:val="22"/>
            <w:szCs w:val="22"/>
          </w:rPr>
          <w:delText xml:space="preserve">Practice 3 A. </w:delText>
        </w:r>
        <w:r w:rsidR="00B71C5E">
          <w:rPr>
            <w:rStyle w:val="Hyperlink"/>
            <w:sz w:val="22"/>
            <w:szCs w:val="22"/>
          </w:rPr>
          <w:delText>i</w:delText>
        </w:r>
        <w:r>
          <w:rPr>
            <w:rStyle w:val="Hyperlink"/>
            <w:sz w:val="22"/>
            <w:szCs w:val="22"/>
          </w:rPr>
          <w:delText>x</w:delText>
        </w:r>
        <w:r w:rsidRPr="00FF319F">
          <w:rPr>
            <w:rStyle w:val="Hyperlink"/>
            <w:sz w:val="22"/>
            <w:szCs w:val="22"/>
          </w:rPr>
          <w:delText>.</w:delText>
        </w:r>
        <w:r w:rsidR="00A41881">
          <w:rPr>
            <w:rStyle w:val="Hyperlink"/>
            <w:sz w:val="22"/>
            <w:szCs w:val="22"/>
          </w:rPr>
          <w:fldChar w:fldCharType="end"/>
        </w:r>
        <w:r w:rsidRPr="00FF319F">
          <w:rPr>
            <w:sz w:val="22"/>
            <w:szCs w:val="22"/>
          </w:rPr>
          <w:delText xml:space="preserve">). </w:delText>
        </w:r>
        <w:r w:rsidR="009818FA">
          <w:rPr>
            <w:sz w:val="22"/>
            <w:szCs w:val="22"/>
          </w:rPr>
          <w:delText xml:space="preserve"> </w:delText>
        </w:r>
        <w:r w:rsidRPr="00A36282">
          <w:rPr>
            <w:sz w:val="22"/>
            <w:szCs w:val="22"/>
          </w:rPr>
          <w:delText xml:space="preserve">Upon receipt of the </w:delText>
        </w:r>
        <w:r w:rsidR="00A41881">
          <w:fldChar w:fldCharType="begin"/>
        </w:r>
        <w:r w:rsidR="00A41881">
          <w:delInstrText xml:space="preserve"> HYPERLINK "http://www.oasis.oati.com/woa/docs/FPC/FPCdocs/DEF_Annulment_Request_Form.docx" </w:delInstrText>
        </w:r>
        <w:r w:rsidR="00A41881">
          <w:fldChar w:fldCharType="separate"/>
        </w:r>
        <w:r w:rsidRPr="00E26AAD">
          <w:rPr>
            <w:rStyle w:val="Hyperlink"/>
            <w:sz w:val="22"/>
            <w:szCs w:val="22"/>
          </w:rPr>
          <w:delText xml:space="preserve">Annulment </w:delText>
        </w:r>
        <w:r>
          <w:rPr>
            <w:rStyle w:val="Hyperlink"/>
            <w:sz w:val="22"/>
            <w:szCs w:val="22"/>
          </w:rPr>
          <w:delText xml:space="preserve">Request </w:delText>
        </w:r>
        <w:r w:rsidRPr="00E26AAD">
          <w:rPr>
            <w:rStyle w:val="Hyperlink"/>
            <w:sz w:val="22"/>
            <w:szCs w:val="22"/>
          </w:rPr>
          <w:delText>Form</w:delText>
        </w:r>
        <w:r w:rsidR="00A41881">
          <w:rPr>
            <w:rStyle w:val="Hyperlink"/>
            <w:sz w:val="22"/>
            <w:szCs w:val="22"/>
          </w:rPr>
          <w:fldChar w:fldCharType="end"/>
        </w:r>
        <w:r w:rsidRPr="00CA54EB">
          <w:rPr>
            <w:sz w:val="22"/>
            <w:szCs w:val="22"/>
          </w:rPr>
          <w:delText>,</w:delText>
        </w:r>
        <w:r w:rsidRPr="00CA54EB">
          <w:rPr>
            <w:color w:val="FF0000"/>
            <w:sz w:val="22"/>
            <w:szCs w:val="22"/>
          </w:rPr>
          <w:delText xml:space="preserve"> </w:delText>
        </w:r>
        <w:r w:rsidR="006157C2">
          <w:rPr>
            <w:sz w:val="22"/>
            <w:szCs w:val="22"/>
          </w:rPr>
          <w:delText>DEF</w:delText>
        </w:r>
        <w:r>
          <w:rPr>
            <w:color w:val="FF0000"/>
            <w:sz w:val="22"/>
            <w:szCs w:val="22"/>
          </w:rPr>
          <w:delText xml:space="preserve"> </w:delText>
        </w:r>
        <w:r w:rsidRPr="00A36282">
          <w:rPr>
            <w:sz w:val="22"/>
            <w:szCs w:val="22"/>
          </w:rPr>
          <w:delText xml:space="preserve">will take action to </w:delText>
        </w:r>
        <w:r w:rsidR="00B27250" w:rsidRPr="00A36282">
          <w:rPr>
            <w:sz w:val="22"/>
            <w:szCs w:val="22"/>
          </w:rPr>
          <w:delText xml:space="preserve">RECALL the portion of the reservation to be terminated </w:delText>
        </w:r>
        <w:r w:rsidR="00B27250">
          <w:rPr>
            <w:sz w:val="22"/>
            <w:szCs w:val="22"/>
          </w:rPr>
          <w:delText xml:space="preserve">or </w:delText>
        </w:r>
        <w:r w:rsidRPr="00A36282">
          <w:rPr>
            <w:sz w:val="22"/>
            <w:szCs w:val="22"/>
          </w:rPr>
          <w:delText xml:space="preserve">ANNUL the reservation (for termination of </w:delText>
        </w:r>
        <w:r w:rsidR="003552A8">
          <w:rPr>
            <w:sz w:val="22"/>
            <w:szCs w:val="22"/>
          </w:rPr>
          <w:delText>a full</w:delText>
        </w:r>
        <w:r w:rsidRPr="00A36282">
          <w:rPr>
            <w:sz w:val="22"/>
            <w:szCs w:val="22"/>
          </w:rPr>
          <w:delText xml:space="preserve"> reservation</w:delText>
        </w:r>
        <w:r w:rsidR="003552A8">
          <w:rPr>
            <w:sz w:val="22"/>
            <w:szCs w:val="22"/>
          </w:rPr>
          <w:delText xml:space="preserve"> which has not started</w:delText>
        </w:r>
        <w:r w:rsidRPr="00A36282">
          <w:rPr>
            <w:sz w:val="22"/>
            <w:szCs w:val="22"/>
          </w:rPr>
          <w:delText>)</w:delText>
        </w:r>
        <w:r w:rsidR="00B27250">
          <w:rPr>
            <w:sz w:val="22"/>
            <w:szCs w:val="22"/>
          </w:rPr>
          <w:delText>.</w:delText>
        </w:r>
        <w:r w:rsidR="008374B0">
          <w:rPr>
            <w:sz w:val="22"/>
            <w:szCs w:val="22"/>
          </w:rPr>
          <w:delText xml:space="preserve"> </w:delText>
        </w:r>
        <w:r>
          <w:rPr>
            <w:color w:val="FF0000"/>
            <w:sz w:val="22"/>
            <w:szCs w:val="22"/>
          </w:rPr>
          <w:delText xml:space="preserve"> </w:delText>
        </w:r>
        <w:r w:rsidRPr="004C5F61">
          <w:rPr>
            <w:sz w:val="22"/>
            <w:szCs w:val="22"/>
          </w:rPr>
          <w:delText>To avoid Unreserved U</w:delText>
        </w:r>
        <w:r>
          <w:rPr>
            <w:sz w:val="22"/>
            <w:szCs w:val="22"/>
          </w:rPr>
          <w:delText>se charges (</w:delText>
        </w:r>
        <w:r w:rsidR="00A41881">
          <w:fldChar w:fldCharType="begin"/>
        </w:r>
        <w:r w:rsidR="00A41881">
          <w:delInstrText xml:space="preserve"> HYPERLINK \l "_Unreserved_Use" </w:delInstrText>
        </w:r>
        <w:r w:rsidR="00A41881">
          <w:fldChar w:fldCharType="separate"/>
        </w:r>
        <w:r w:rsidR="00FB6CF5">
          <w:rPr>
            <w:rStyle w:val="Hyperlink"/>
            <w:sz w:val="22"/>
            <w:szCs w:val="22"/>
          </w:rPr>
          <w:delText>Business Practice 7.F</w:delText>
        </w:r>
        <w:r w:rsidR="00A41881">
          <w:rPr>
            <w:rStyle w:val="Hyperlink"/>
            <w:sz w:val="22"/>
            <w:szCs w:val="22"/>
          </w:rPr>
          <w:fldChar w:fldCharType="end"/>
        </w:r>
        <w:r w:rsidRPr="004C5F61">
          <w:rPr>
            <w:sz w:val="22"/>
            <w:szCs w:val="22"/>
          </w:rPr>
          <w:delText>), customers must make sure that there are no tags that utilize the terminated portions of network reservations.</w:delText>
        </w:r>
      </w:del>
    </w:p>
    <w:p w14:paraId="4A883E1A" w14:textId="77777777" w:rsidR="009C0E82" w:rsidRPr="00484053" w:rsidRDefault="009C0E82" w:rsidP="009C0E82">
      <w:pPr>
        <w:rPr>
          <w:ins w:id="3199" w:author="Graves, Paul G" w:date="2016-05-19T13:31:00Z"/>
          <w:sz w:val="22"/>
          <w:szCs w:val="22"/>
        </w:rPr>
      </w:pPr>
      <w:ins w:id="3200" w:author="Graves, Paul G" w:date="2016-05-19T13:31:00Z">
        <w:r w:rsidRPr="00484053">
          <w:rPr>
            <w:sz w:val="22"/>
            <w:szCs w:val="22"/>
          </w:rPr>
          <w:t>Request for rollover of an Application (NITSA) must be communicated no less than one year (1 year) prior to the end date of the NITSA.</w:t>
        </w:r>
      </w:ins>
    </w:p>
    <w:p w14:paraId="67C33F4A" w14:textId="77777777" w:rsidR="009C0E82" w:rsidRPr="00484053" w:rsidRDefault="009C0E82" w:rsidP="009C0E82">
      <w:pPr>
        <w:rPr>
          <w:ins w:id="3201" w:author="Graves, Paul G" w:date="2016-05-19T13:31:00Z"/>
          <w:sz w:val="22"/>
          <w:szCs w:val="22"/>
        </w:rPr>
      </w:pPr>
    </w:p>
    <w:p w14:paraId="485FDD8A" w14:textId="77777777" w:rsidR="009C0E82" w:rsidRPr="00484053" w:rsidRDefault="009C0E82" w:rsidP="009C0E82">
      <w:pPr>
        <w:rPr>
          <w:ins w:id="3202" w:author="Graves, Paul G" w:date="2016-05-19T13:31:00Z"/>
          <w:sz w:val="22"/>
          <w:szCs w:val="22"/>
        </w:rPr>
      </w:pPr>
      <w:ins w:id="3203" w:author="Graves, Paul G" w:date="2016-05-19T13:31:00Z">
        <w:r w:rsidRPr="00484053">
          <w:rPr>
            <w:sz w:val="22"/>
            <w:szCs w:val="22"/>
          </w:rPr>
          <w:t>Customers wishing to ex</w:t>
        </w:r>
        <w:r w:rsidR="00366794">
          <w:rPr>
            <w:sz w:val="22"/>
            <w:szCs w:val="22"/>
          </w:rPr>
          <w:t>t</w:t>
        </w:r>
        <w:r w:rsidRPr="00484053">
          <w:rPr>
            <w:sz w:val="22"/>
            <w:szCs w:val="22"/>
          </w:rPr>
          <w:t xml:space="preserve">end the NITSA must contact the  “establishing service agreements” </w:t>
        </w:r>
        <w:r w:rsidRPr="00FF0B53">
          <w:rPr>
            <w:rFonts w:cs="Arial"/>
            <w:sz w:val="22"/>
            <w:szCs w:val="22"/>
          </w:rPr>
          <w:t xml:space="preserve">contact listed in the </w:t>
        </w:r>
        <w:r w:rsidR="00A41881">
          <w:fldChar w:fldCharType="begin"/>
        </w:r>
        <w:r w:rsidR="00A41881">
          <w:instrText xml:space="preserve"> HYPERLINK "http://www.oasis.oati.com/FPC/FPCdocs/DEF_Contact_Information_v13.htm" </w:instrText>
        </w:r>
        <w:r w:rsidR="00A41881">
          <w:fldChar w:fldCharType="separate"/>
        </w:r>
        <w:r w:rsidRPr="00FF0B53">
          <w:rPr>
            <w:rStyle w:val="Hyperlink"/>
            <w:rFonts w:cs="Arial"/>
            <w:sz w:val="22"/>
            <w:szCs w:val="22"/>
          </w:rPr>
          <w:t>OASIS Contact Information</w:t>
        </w:r>
        <w:r w:rsidR="00A41881">
          <w:rPr>
            <w:rStyle w:val="Hyperlink"/>
            <w:rFonts w:cs="Arial"/>
            <w:sz w:val="22"/>
            <w:szCs w:val="22"/>
          </w:rPr>
          <w:fldChar w:fldCharType="end"/>
        </w:r>
        <w:r w:rsidRPr="00FF0B53">
          <w:rPr>
            <w:rStyle w:val="Hyperlink"/>
            <w:rFonts w:cs="Arial"/>
            <w:sz w:val="22"/>
            <w:szCs w:val="22"/>
          </w:rPr>
          <w:t xml:space="preserve"> page </w:t>
        </w:r>
        <w:r w:rsidRPr="00484053">
          <w:rPr>
            <w:sz w:val="22"/>
            <w:szCs w:val="22"/>
          </w:rPr>
          <w:t>to start the service agreement revision process.</w:t>
        </w:r>
      </w:ins>
    </w:p>
    <w:p w14:paraId="20C2C0F0" w14:textId="77777777" w:rsidR="009C0E82" w:rsidRPr="00484053" w:rsidRDefault="009C0E82" w:rsidP="009C0E82">
      <w:pPr>
        <w:rPr>
          <w:ins w:id="3204" w:author="Graves, Paul G" w:date="2016-05-19T13:31:00Z"/>
          <w:sz w:val="22"/>
          <w:szCs w:val="22"/>
        </w:rPr>
      </w:pPr>
    </w:p>
    <w:p w14:paraId="6A708DCD" w14:textId="77777777" w:rsidR="009C0E82" w:rsidRPr="00484053" w:rsidRDefault="009C0E82" w:rsidP="009C0E82">
      <w:pPr>
        <w:rPr>
          <w:ins w:id="3205" w:author="Graves, Paul G" w:date="2016-05-19T13:31:00Z"/>
          <w:rFonts w:eastAsiaTheme="minorHAnsi" w:cstheme="minorBidi"/>
          <w:sz w:val="22"/>
          <w:szCs w:val="22"/>
        </w:rPr>
      </w:pPr>
      <w:ins w:id="3206" w:author="Graves, Paul G" w:date="2016-05-19T13:31:00Z">
        <w:r w:rsidRPr="00484053">
          <w:rPr>
            <w:sz w:val="22"/>
            <w:szCs w:val="22"/>
          </w:rPr>
          <w:lastRenderedPageBreak/>
          <w:t>Requests for extension of service will be documented on OASIS with the Modify Service form.</w:t>
        </w:r>
      </w:ins>
    </w:p>
    <w:p w14:paraId="7AFCF0C6" w14:textId="77777777" w:rsidR="009C0E82" w:rsidRPr="00484053" w:rsidRDefault="009C0E82" w:rsidP="009C0E82">
      <w:pPr>
        <w:rPr>
          <w:ins w:id="3207" w:author="Graves, Paul G" w:date="2016-05-19T13:31:00Z"/>
          <w:sz w:val="22"/>
          <w:szCs w:val="22"/>
        </w:rPr>
      </w:pPr>
    </w:p>
    <w:p w14:paraId="54ADCD12" w14:textId="77777777" w:rsidR="009C0E82" w:rsidRPr="00484053" w:rsidRDefault="009C0E82" w:rsidP="009C0E82">
      <w:pPr>
        <w:rPr>
          <w:ins w:id="3208" w:author="Graves, Paul G" w:date="2016-05-19T13:31:00Z"/>
          <w:b/>
          <w:sz w:val="22"/>
          <w:szCs w:val="22"/>
        </w:rPr>
      </w:pPr>
      <w:ins w:id="3209" w:author="Graves, Paul G" w:date="2016-05-19T13:31:00Z">
        <w:r>
          <w:rPr>
            <w:b/>
            <w:sz w:val="22"/>
            <w:szCs w:val="22"/>
          </w:rPr>
          <w:t>Rollover of DNR</w:t>
        </w:r>
      </w:ins>
    </w:p>
    <w:p w14:paraId="2AA11005" w14:textId="77777777" w:rsidR="009C0E82" w:rsidRPr="00484053" w:rsidRDefault="009C0E82" w:rsidP="009C0E82">
      <w:pPr>
        <w:rPr>
          <w:ins w:id="3210" w:author="Graves, Paul G" w:date="2016-05-19T13:31:00Z"/>
          <w:sz w:val="22"/>
          <w:szCs w:val="22"/>
        </w:rPr>
      </w:pPr>
    </w:p>
    <w:p w14:paraId="7FF0598B" w14:textId="77777777" w:rsidR="009C0E82" w:rsidRPr="00484053" w:rsidRDefault="009C0E82" w:rsidP="009C0E82">
      <w:pPr>
        <w:rPr>
          <w:ins w:id="3211" w:author="Graves, Paul G" w:date="2016-05-19T13:31:00Z"/>
          <w:rFonts w:eastAsiaTheme="minorHAnsi" w:cstheme="minorBidi"/>
          <w:sz w:val="22"/>
          <w:szCs w:val="22"/>
        </w:rPr>
      </w:pPr>
      <w:ins w:id="3212" w:author="Graves, Paul G" w:date="2016-05-19T13:31:00Z">
        <w:r w:rsidRPr="00484053">
          <w:rPr>
            <w:sz w:val="22"/>
            <w:szCs w:val="22"/>
          </w:rPr>
          <w:t xml:space="preserve">The Network Customer’s service agreement must be at least 5 years for any DNR to have rollover rights. </w:t>
        </w:r>
      </w:ins>
    </w:p>
    <w:p w14:paraId="42A81F82" w14:textId="77777777" w:rsidR="009C0E82" w:rsidRPr="00484053" w:rsidRDefault="009C0E82" w:rsidP="009C0E82">
      <w:pPr>
        <w:rPr>
          <w:ins w:id="3213" w:author="Graves, Paul G" w:date="2016-05-19T13:31:00Z"/>
          <w:rFonts w:eastAsiaTheme="minorHAnsi" w:cstheme="minorBidi"/>
          <w:sz w:val="22"/>
          <w:szCs w:val="22"/>
        </w:rPr>
      </w:pPr>
    </w:p>
    <w:p w14:paraId="46CD9B5D" w14:textId="77777777" w:rsidR="009C0E82" w:rsidRPr="00484053" w:rsidRDefault="009C0E82" w:rsidP="009C0E82">
      <w:pPr>
        <w:rPr>
          <w:ins w:id="3214" w:author="Graves, Paul G" w:date="2016-05-19T13:31:00Z"/>
          <w:sz w:val="22"/>
          <w:szCs w:val="22"/>
        </w:rPr>
      </w:pPr>
      <w:ins w:id="3215" w:author="Graves, Paul G" w:date="2016-05-19T13:31:00Z">
        <w:r w:rsidRPr="00484053">
          <w:rPr>
            <w:rFonts w:eastAsiaTheme="minorHAnsi" w:cstheme="minorBidi"/>
            <w:sz w:val="22"/>
            <w:szCs w:val="22"/>
          </w:rPr>
          <w:t xml:space="preserve">A Transmission Customer holding a long-term firm DNR of 5 years or longer is eligible for continued rollover rights of service and may </w:t>
        </w:r>
        <w:r w:rsidRPr="00484053">
          <w:rPr>
            <w:sz w:val="22"/>
            <w:szCs w:val="22"/>
          </w:rPr>
          <w:t xml:space="preserve">make an application to extend the DNR’s service term by submitting a pre-confirmed DNR extension no less than one year (1 year) prior to the date the existing DNR service ends and the new service term commences.  </w:t>
        </w:r>
      </w:ins>
    </w:p>
    <w:p w14:paraId="58CE1028" w14:textId="77777777" w:rsidR="009C0E82" w:rsidRPr="00484053" w:rsidRDefault="009C0E82" w:rsidP="009C0E82">
      <w:pPr>
        <w:rPr>
          <w:ins w:id="3216" w:author="Graves, Paul G" w:date="2016-05-19T13:31:00Z"/>
          <w:sz w:val="22"/>
          <w:szCs w:val="22"/>
        </w:rPr>
      </w:pPr>
    </w:p>
    <w:p w14:paraId="744EB268" w14:textId="77777777" w:rsidR="009C0E82" w:rsidRPr="00484053" w:rsidRDefault="009C0E82" w:rsidP="009C0E82">
      <w:pPr>
        <w:rPr>
          <w:ins w:id="3217" w:author="Graves, Paul G" w:date="2016-05-19T13:31:00Z"/>
          <w:sz w:val="22"/>
          <w:szCs w:val="22"/>
        </w:rPr>
      </w:pPr>
      <w:ins w:id="3218" w:author="Graves, Paul G" w:date="2016-05-19T13:31:00Z">
        <w:r w:rsidRPr="00484053">
          <w:rPr>
            <w:sz w:val="22"/>
            <w:szCs w:val="22"/>
          </w:rPr>
          <w:t xml:space="preserve">Rollover Rights apply only to the POR, POD and MW capacity of the existing long-term contract.  If the eligible reservation is profiled then the MW value eligible for rollover will be the final year’s capacity.  </w:t>
        </w:r>
      </w:ins>
    </w:p>
    <w:p w14:paraId="0A1F44DC" w14:textId="77777777" w:rsidR="009C0E82" w:rsidRPr="00484053" w:rsidRDefault="009C0E82" w:rsidP="009C0E82">
      <w:pPr>
        <w:rPr>
          <w:ins w:id="3219" w:author="Graves, Paul G" w:date="2016-05-19T13:31:00Z"/>
          <w:sz w:val="22"/>
          <w:szCs w:val="22"/>
        </w:rPr>
      </w:pPr>
    </w:p>
    <w:p w14:paraId="6CA14FCF" w14:textId="77777777" w:rsidR="009C0E82" w:rsidRPr="00484053" w:rsidRDefault="009C0E82" w:rsidP="009C0E82">
      <w:pPr>
        <w:rPr>
          <w:ins w:id="3220" w:author="Graves, Paul G" w:date="2016-05-19T13:31:00Z"/>
          <w:sz w:val="22"/>
          <w:szCs w:val="22"/>
        </w:rPr>
      </w:pPr>
      <w:ins w:id="3221" w:author="Graves, Paul G" w:date="2016-05-19T13:31:00Z">
        <w:r w:rsidRPr="00484053">
          <w:rPr>
            <w:sz w:val="22"/>
            <w:szCs w:val="22"/>
          </w:rPr>
          <w:t>A DNR extension shall be used to execute the renewal.  This is done with an Add DNR request with the value for DNR Action set to “Designation Extension”</w:t>
        </w:r>
      </w:ins>
    </w:p>
    <w:p w14:paraId="037FB8A1" w14:textId="77777777" w:rsidR="000F6B32" w:rsidRDefault="000F6B32" w:rsidP="00596F16">
      <w:pPr>
        <w:pStyle w:val="Heading1"/>
        <w:rPr>
          <w:rPrChange w:id="3222" w:author="Graves, Paul G" w:date="2016-05-19T13:31:00Z">
            <w:rPr>
              <w:sz w:val="22"/>
            </w:rPr>
          </w:rPrChange>
        </w:rPr>
        <w:sectPr w:rsidR="000F6B32" w:rsidSect="00907503">
          <w:pgSz w:w="12240" w:h="15840" w:code="1"/>
          <w:pgMar w:top="1440" w:right="1800" w:bottom="1440" w:left="1526" w:header="720" w:footer="720" w:gutter="0"/>
          <w:cols w:space="720"/>
          <w:docGrid w:linePitch="360"/>
          <w:sectPrChange w:id="3223" w:author="Graves, Paul G" w:date="2016-05-19T13:31:00Z">
            <w:sectPr w:rsidR="000F6B32" w:rsidSect="00907503">
              <w:pgMar w:top="1440" w:right="1800" w:bottom="1440" w:left="990" w:header="720" w:footer="720" w:gutter="0"/>
            </w:sectPr>
          </w:sectPrChange>
        </w:sectPr>
        <w:pPrChange w:id="3224" w:author="Graves, Paul G" w:date="2016-05-19T13:31:00Z">
          <w:pPr>
            <w:spacing w:line="276" w:lineRule="auto"/>
            <w:ind w:left="900"/>
          </w:pPr>
        </w:pPrChange>
      </w:pPr>
      <w:bookmarkStart w:id="3225" w:name="_Termination_of_Network_1"/>
      <w:bookmarkStart w:id="3226" w:name="_Designated_Network_Firm"/>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3225"/>
      <w:bookmarkEnd w:id="3226"/>
    </w:p>
    <w:p w14:paraId="55DAB8B3" w14:textId="77777777" w:rsidR="00596F16" w:rsidRPr="00F8055B" w:rsidRDefault="00596F16" w:rsidP="000F6B32">
      <w:pPr>
        <w:pStyle w:val="Heading1"/>
        <w:numPr>
          <w:ilvl w:val="0"/>
          <w:numId w:val="1"/>
        </w:numPr>
        <w:pPrChange w:id="3227" w:author="Graves, Paul G" w:date="2016-05-19T13:31:00Z">
          <w:pPr>
            <w:pStyle w:val="Heading1"/>
          </w:pPr>
        </w:pPrChange>
      </w:pPr>
      <w:bookmarkStart w:id="3228" w:name="_Toc451422081"/>
      <w:bookmarkStart w:id="3229" w:name="_Toc423610086"/>
      <w:r>
        <w:lastRenderedPageBreak/>
        <w:t>Network Contract Demand Transmission Service</w:t>
      </w:r>
      <w:bookmarkEnd w:id="3228"/>
      <w:bookmarkEnd w:id="3229"/>
    </w:p>
    <w:p w14:paraId="42EC9E6B" w14:textId="77777777" w:rsidR="00596F16" w:rsidRPr="006638B9" w:rsidRDefault="00596F16" w:rsidP="00596F16">
      <w:pPr>
        <w:pStyle w:val="Heading2"/>
        <w:tabs>
          <w:tab w:val="num" w:pos="900"/>
          <w:tab w:val="left" w:pos="1170"/>
        </w:tabs>
        <w:spacing w:after="0" w:line="276" w:lineRule="auto"/>
        <w:ind w:left="360"/>
      </w:pPr>
      <w:bookmarkStart w:id="3230" w:name="_Toc451422082"/>
      <w:bookmarkStart w:id="3231" w:name="_Toc423610087"/>
      <w:r w:rsidRPr="006638B9">
        <w:t>Modification On A Firm Basis</w:t>
      </w:r>
      <w:bookmarkEnd w:id="3230"/>
      <w:bookmarkEnd w:id="3231"/>
    </w:p>
    <w:p w14:paraId="0A863E39" w14:textId="77777777" w:rsidR="00596F16" w:rsidRPr="006638B9" w:rsidRDefault="00596F16" w:rsidP="00596F16">
      <w:pPr>
        <w:spacing w:line="276" w:lineRule="auto"/>
        <w:ind w:left="1080"/>
        <w:rPr>
          <w:sz w:val="22"/>
          <w:szCs w:val="22"/>
        </w:rPr>
      </w:pPr>
    </w:p>
    <w:p w14:paraId="5B0DD1E5" w14:textId="77777777" w:rsidR="00596F16" w:rsidRPr="006638B9" w:rsidRDefault="00596F16" w:rsidP="00596F16">
      <w:pPr>
        <w:ind w:left="1080"/>
        <w:jc w:val="both"/>
        <w:rPr>
          <w:sz w:val="22"/>
          <w:szCs w:val="22"/>
        </w:rPr>
      </w:pPr>
      <w:r w:rsidRPr="006638B9">
        <w:rPr>
          <w:sz w:val="22"/>
          <w:szCs w:val="22"/>
        </w:rPr>
        <w:t>If the customer reserved a fixed MW amount at each of multiple points of delivery in the original transmission service request on OASIS for short term NCD service (less than a year), the customer may switch, at no additional cost, between those specified points of delivery in any MW amounts up to the total MW amount reserved to all points of delivery specified in the transmission request.  The redirect request in this case must be made no later than 10:00 am the day before the requested redirect and will be firm for that day subject to the availability of firm transmission capacity.  This provision does not apply to points of receipt specified in the original transmission service request that was submitted on OASIS.  If the customer only reserves transmission capacity at a single point of delivery (for example: the SOCO interface) then this provision to provide next day daily firm service does not apply.</w:t>
      </w:r>
    </w:p>
    <w:p w14:paraId="3C3A1914" w14:textId="77777777" w:rsidR="00596F16" w:rsidRPr="006638B9" w:rsidRDefault="00596F16" w:rsidP="00596F16">
      <w:pPr>
        <w:spacing w:line="276" w:lineRule="auto"/>
        <w:ind w:left="360"/>
        <w:rPr>
          <w:sz w:val="22"/>
          <w:szCs w:val="22"/>
        </w:rPr>
      </w:pPr>
      <w:r w:rsidRPr="006638B9">
        <w:rPr>
          <w:sz w:val="22"/>
          <w:szCs w:val="22"/>
        </w:rPr>
        <w:t xml:space="preserve">  </w:t>
      </w:r>
    </w:p>
    <w:p w14:paraId="1BE0FAC5" w14:textId="77777777" w:rsidR="00596F16" w:rsidRPr="006638B9" w:rsidRDefault="00596F16" w:rsidP="00596F16">
      <w:pPr>
        <w:pStyle w:val="Heading2"/>
        <w:tabs>
          <w:tab w:val="num" w:pos="900"/>
          <w:tab w:val="left" w:pos="1170"/>
        </w:tabs>
        <w:spacing w:after="0" w:line="276" w:lineRule="auto"/>
        <w:ind w:left="360"/>
      </w:pPr>
      <w:bookmarkStart w:id="3232" w:name="_Toc451422083"/>
      <w:bookmarkStart w:id="3233" w:name="_Toc423610088"/>
      <w:r w:rsidRPr="006638B9">
        <w:t>Modification On A Non-Firm Basis</w:t>
      </w:r>
      <w:bookmarkEnd w:id="3232"/>
      <w:bookmarkEnd w:id="3233"/>
    </w:p>
    <w:p w14:paraId="21011DA0" w14:textId="77777777" w:rsidR="00596F16" w:rsidRPr="006638B9" w:rsidRDefault="00596F16" w:rsidP="00596F16">
      <w:pPr>
        <w:spacing w:line="276" w:lineRule="auto"/>
        <w:ind w:left="1080"/>
        <w:rPr>
          <w:b/>
          <w:sz w:val="22"/>
          <w:szCs w:val="22"/>
        </w:rPr>
      </w:pPr>
    </w:p>
    <w:p w14:paraId="42DA5698" w14:textId="77777777" w:rsidR="001E470C" w:rsidRDefault="00596F16" w:rsidP="00B465D9">
      <w:pPr>
        <w:tabs>
          <w:tab w:val="left" w:pos="-1152"/>
        </w:tabs>
        <w:ind w:left="720"/>
        <w:jc w:val="both"/>
        <w:rPr>
          <w:rFonts w:cs="Arial"/>
          <w:szCs w:val="20"/>
        </w:rPr>
        <w:pPrChange w:id="3234" w:author="Graves, Paul G" w:date="2016-05-19T13:31:00Z">
          <w:pPr>
            <w:tabs>
              <w:tab w:val="left" w:pos="-1152"/>
            </w:tabs>
            <w:ind w:left="1080"/>
            <w:jc w:val="both"/>
          </w:pPr>
        </w:pPrChange>
      </w:pPr>
      <w:r w:rsidRPr="006638B9">
        <w:rPr>
          <w:rFonts w:cs="Arial"/>
          <w:szCs w:val="20"/>
        </w:rPr>
        <w:t>A customer may redirect NCD service to any points of delivery, at no additional cost, on a non-firm basis subject to the same timing rules as for redirects under firm point-to-point service (minimum 10 minute notice).  Redirects in this case are the lowest priority non-firm service. Customers may redirect NCD service from any points of receipt on a non-firm basis (upon 10 minutes notice).  However, the redirected service in this case is at the highest priority of non-firm service. If priority of service varies between points of receipt and points of delivery due to redirects, the lowest priority will determine whether a transaction is pre-empted or curtailed.  Of course, the customer would have the choice of returning to the original points of receipt and/or delivery and would receive firm service.</w:t>
      </w:r>
    </w:p>
    <w:p w14:paraId="4D38EC65" w14:textId="77777777" w:rsidR="001E470C" w:rsidRDefault="00596F16" w:rsidP="00803F1E">
      <w:pPr>
        <w:pStyle w:val="Heading1"/>
        <w:tabs>
          <w:tab w:val="left" w:pos="540"/>
        </w:tabs>
        <w:spacing w:before="0" w:after="0"/>
        <w:sectPr w:rsidR="001E470C" w:rsidSect="00F803ED">
          <w:headerReference w:type="default" r:id="rId34"/>
          <w:pgSz w:w="12240" w:h="15840" w:code="1"/>
          <w:pgMar w:top="1440" w:right="1800" w:bottom="1440" w:left="994" w:header="720" w:footer="720" w:gutter="0"/>
          <w:cols w:space="720"/>
          <w:docGrid w:linePitch="360"/>
          <w:sectPrChange w:id="3241" w:author="Graves, Paul G" w:date="2016-05-19T13:31:00Z">
            <w:sectPr w:rsidR="001E470C" w:rsidSect="00F803ED">
              <w:pgMar w:top="1440" w:right="1800" w:bottom="1440" w:left="990" w:header="720" w:footer="720" w:gutter="0"/>
            </w:sectPr>
          </w:sectPrChange>
        </w:sectPr>
        <w:pPrChange w:id="3242" w:author="Graves, Paul G" w:date="2016-05-19T13:31:00Z">
          <w:pPr>
            <w:pStyle w:val="Heading1"/>
            <w:numPr>
              <w:numId w:val="0"/>
            </w:numPr>
            <w:tabs>
              <w:tab w:val="clear" w:pos="360"/>
              <w:tab w:val="left" w:pos="540"/>
            </w:tabs>
            <w:spacing w:before="0" w:after="0"/>
          </w:pPr>
        </w:pPrChange>
      </w:pPr>
      <w:r w:rsidRPr="00F24504">
        <w:t xml:space="preserve"> </w:t>
      </w:r>
      <w:bookmarkStart w:id="3243" w:name="_Reserving_Non-Designated_Network"/>
      <w:bookmarkStart w:id="3244" w:name="_Billing"/>
      <w:bookmarkStart w:id="3245" w:name="_Toc368584647"/>
      <w:bookmarkStart w:id="3246" w:name="_Toc368585308"/>
      <w:bookmarkStart w:id="3247" w:name="_Toc368585461"/>
      <w:bookmarkStart w:id="3248" w:name="_Toc368585851"/>
      <w:bookmarkStart w:id="3249" w:name="_Toc368585950"/>
      <w:bookmarkStart w:id="3250" w:name="_Toc368586137"/>
      <w:bookmarkStart w:id="3251" w:name="_Toc368641677"/>
      <w:bookmarkStart w:id="3252" w:name="_Toc368641760"/>
      <w:bookmarkStart w:id="3253" w:name="_Toc368651151"/>
      <w:bookmarkStart w:id="3254" w:name="_Toc368652063"/>
      <w:bookmarkStart w:id="3255" w:name="_Toc368652300"/>
      <w:bookmarkStart w:id="3256" w:name="_Toc368657247"/>
      <w:bookmarkStart w:id="3257" w:name="_Toc368668597"/>
      <w:bookmarkStart w:id="3258" w:name="_Toc368668794"/>
      <w:bookmarkStart w:id="3259" w:name="_Toc368584678"/>
      <w:bookmarkStart w:id="3260" w:name="_Toc368585339"/>
      <w:bookmarkStart w:id="3261" w:name="_Toc368585492"/>
      <w:bookmarkStart w:id="3262" w:name="_Toc368585882"/>
      <w:bookmarkStart w:id="3263" w:name="_Toc368585980"/>
      <w:bookmarkStart w:id="3264" w:name="_Toc368586167"/>
      <w:bookmarkStart w:id="3265" w:name="_Toc368641706"/>
      <w:bookmarkStart w:id="3266" w:name="_Toc368641789"/>
      <w:bookmarkEnd w:id="3243"/>
      <w:bookmarkEnd w:id="3244"/>
    </w:p>
    <w:p w14:paraId="1BD1BD1B" w14:textId="77777777" w:rsidR="00803F1E" w:rsidRPr="00803F1E" w:rsidRDefault="00803F1E" w:rsidP="00803F1E"/>
    <w:p w14:paraId="58506330" w14:textId="77777777" w:rsidR="00B2674A" w:rsidRPr="00F8055B" w:rsidRDefault="00B2674A" w:rsidP="000F6B32">
      <w:pPr>
        <w:pStyle w:val="Heading1"/>
        <w:numPr>
          <w:ilvl w:val="0"/>
          <w:numId w:val="1"/>
        </w:numPr>
        <w:tabs>
          <w:tab w:val="left" w:pos="540"/>
        </w:tabs>
        <w:spacing w:before="0" w:after="0"/>
        <w:rPr>
          <w:szCs w:val="24"/>
        </w:rPr>
        <w:pPrChange w:id="3267" w:author="Graves, Paul G" w:date="2016-05-19T13:31:00Z">
          <w:pPr>
            <w:pStyle w:val="Heading1"/>
            <w:tabs>
              <w:tab w:val="clear" w:pos="360"/>
              <w:tab w:val="left" w:pos="540"/>
            </w:tabs>
            <w:spacing w:before="0" w:after="0"/>
          </w:pPr>
        </w:pPrChange>
      </w:pPr>
      <w:bookmarkStart w:id="3268" w:name="_Toc451422084"/>
      <w:bookmarkStart w:id="3269" w:name="_Toc423610089"/>
      <w:r w:rsidRPr="00F8055B">
        <w:rPr>
          <w:szCs w:val="24"/>
        </w:rPr>
        <w:t>Tags and Scheduling</w:t>
      </w:r>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68"/>
      <w:bookmarkEnd w:id="3269"/>
    </w:p>
    <w:p w14:paraId="1EFA12FD" w14:textId="77777777" w:rsidR="00B2674A" w:rsidRDefault="00B2674A" w:rsidP="00161EB3">
      <w:pPr>
        <w:pStyle w:val="Heading2"/>
        <w:tabs>
          <w:tab w:val="num" w:pos="900"/>
          <w:tab w:val="left" w:pos="1170"/>
        </w:tabs>
        <w:spacing w:after="0" w:line="276" w:lineRule="auto"/>
        <w:ind w:left="360"/>
      </w:pPr>
      <w:bookmarkStart w:id="3270" w:name="_Toc368584648"/>
      <w:bookmarkStart w:id="3271" w:name="_Toc368585309"/>
      <w:bookmarkStart w:id="3272" w:name="_Toc368585462"/>
      <w:bookmarkStart w:id="3273" w:name="_Toc368585852"/>
      <w:bookmarkStart w:id="3274" w:name="_Toc368585951"/>
      <w:bookmarkStart w:id="3275" w:name="_Toc368586138"/>
      <w:bookmarkStart w:id="3276" w:name="_Toc368641678"/>
      <w:bookmarkStart w:id="3277" w:name="_Toc368641761"/>
      <w:bookmarkStart w:id="3278" w:name="_Toc368651152"/>
      <w:bookmarkStart w:id="3279" w:name="_Toc368652064"/>
      <w:bookmarkStart w:id="3280" w:name="_Toc368652301"/>
      <w:bookmarkStart w:id="3281" w:name="_Toc368657248"/>
      <w:bookmarkStart w:id="3282" w:name="_Toc368668598"/>
      <w:bookmarkStart w:id="3283" w:name="_Toc368668795"/>
      <w:bookmarkStart w:id="3284" w:name="_Toc451422085"/>
      <w:bookmarkStart w:id="3285" w:name="_Toc423610090"/>
      <w:r>
        <w:t>Tag Accuracy and Timing</w:t>
      </w:r>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p>
    <w:p w14:paraId="7AB7329F" w14:textId="77777777" w:rsidR="00B2674A" w:rsidRDefault="00B2674A" w:rsidP="007115E4">
      <w:pPr>
        <w:spacing w:line="276" w:lineRule="auto"/>
        <w:ind w:left="1080"/>
        <w:rPr>
          <w:sz w:val="22"/>
          <w:szCs w:val="22"/>
        </w:rPr>
      </w:pPr>
    </w:p>
    <w:p w14:paraId="611DFF3C" w14:textId="77777777" w:rsidR="00B2674A" w:rsidRDefault="00B2674A" w:rsidP="00AD43B6">
      <w:pPr>
        <w:spacing w:line="276" w:lineRule="auto"/>
        <w:ind w:left="360"/>
        <w:rPr>
          <w:sz w:val="22"/>
          <w:szCs w:val="22"/>
        </w:rPr>
      </w:pPr>
      <w:r w:rsidRPr="00462781">
        <w:rPr>
          <w:sz w:val="22"/>
          <w:szCs w:val="22"/>
        </w:rPr>
        <w:t>In order to implement interchange schedules, tags must be accurate</w:t>
      </w:r>
      <w:r>
        <w:rPr>
          <w:sz w:val="22"/>
          <w:szCs w:val="22"/>
        </w:rPr>
        <w:t xml:space="preserve"> and</w:t>
      </w:r>
      <w:r w:rsidRPr="00462781">
        <w:rPr>
          <w:sz w:val="22"/>
          <w:szCs w:val="22"/>
        </w:rPr>
        <w:t xml:space="preserve"> complete</w:t>
      </w:r>
      <w:r>
        <w:rPr>
          <w:sz w:val="22"/>
          <w:szCs w:val="22"/>
        </w:rPr>
        <w:t>. The</w:t>
      </w:r>
      <w:r w:rsidRPr="00462781">
        <w:rPr>
          <w:sz w:val="22"/>
          <w:szCs w:val="22"/>
        </w:rPr>
        <w:t xml:space="preserve"> time stamp</w:t>
      </w:r>
      <w:r>
        <w:rPr>
          <w:sz w:val="22"/>
          <w:szCs w:val="22"/>
        </w:rPr>
        <w:t xml:space="preserve"> should be</w:t>
      </w:r>
      <w:r w:rsidRPr="00462781">
        <w:rPr>
          <w:sz w:val="22"/>
          <w:szCs w:val="22"/>
        </w:rPr>
        <w:t xml:space="preserve"> no later than 20 minutes prior </w:t>
      </w:r>
      <w:r>
        <w:rPr>
          <w:sz w:val="22"/>
          <w:szCs w:val="22"/>
        </w:rPr>
        <w:t xml:space="preserve">to the start of the schedule.  </w:t>
      </w:r>
    </w:p>
    <w:p w14:paraId="56D59C34" w14:textId="77777777" w:rsidR="00B2674A" w:rsidRPr="00723CD5" w:rsidRDefault="00B2674A" w:rsidP="00161EB3">
      <w:pPr>
        <w:pStyle w:val="Heading2"/>
        <w:tabs>
          <w:tab w:val="num" w:pos="900"/>
          <w:tab w:val="left" w:pos="1170"/>
        </w:tabs>
        <w:spacing w:after="0" w:line="276" w:lineRule="auto"/>
        <w:ind w:left="360"/>
      </w:pPr>
      <w:bookmarkStart w:id="3286" w:name="_Toc387147211"/>
      <w:bookmarkStart w:id="3287" w:name="_Toc387148321"/>
      <w:bookmarkStart w:id="3288" w:name="_Toc368584649"/>
      <w:bookmarkStart w:id="3289" w:name="_Toc368585310"/>
      <w:bookmarkStart w:id="3290" w:name="_Toc368585463"/>
      <w:bookmarkStart w:id="3291" w:name="_Toc368585853"/>
      <w:bookmarkStart w:id="3292" w:name="_Toc368585952"/>
      <w:bookmarkStart w:id="3293" w:name="_Toc368586139"/>
      <w:bookmarkStart w:id="3294" w:name="_Toc368641679"/>
      <w:bookmarkStart w:id="3295" w:name="_Toc368641762"/>
      <w:bookmarkStart w:id="3296" w:name="_Toc368651153"/>
      <w:bookmarkStart w:id="3297" w:name="_Toc368652065"/>
      <w:bookmarkStart w:id="3298" w:name="_Toc368652302"/>
      <w:bookmarkStart w:id="3299" w:name="_Toc368657249"/>
      <w:bookmarkStart w:id="3300" w:name="_Toc368668599"/>
      <w:bookmarkStart w:id="3301" w:name="_Toc368668796"/>
      <w:bookmarkStart w:id="3302" w:name="_Toc451422086"/>
      <w:bookmarkStart w:id="3303" w:name="_Toc423610091"/>
      <w:bookmarkEnd w:id="3286"/>
      <w:bookmarkEnd w:id="3287"/>
      <w:r w:rsidRPr="00723CD5">
        <w:t>Schedule Changes</w:t>
      </w:r>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p>
    <w:p w14:paraId="5BD656F3" w14:textId="77777777" w:rsidR="00B2674A" w:rsidRPr="00723CD5" w:rsidRDefault="00B2674A" w:rsidP="007115E4">
      <w:pPr>
        <w:spacing w:line="276" w:lineRule="auto"/>
        <w:ind w:left="1080"/>
        <w:rPr>
          <w:b/>
          <w:sz w:val="22"/>
          <w:szCs w:val="22"/>
        </w:rPr>
      </w:pPr>
    </w:p>
    <w:p w14:paraId="48D27CDF" w14:textId="77777777" w:rsidR="005949B4" w:rsidRPr="00F24504" w:rsidRDefault="005949B4" w:rsidP="005949B4">
      <w:pPr>
        <w:spacing w:line="276" w:lineRule="auto"/>
        <w:ind w:left="360"/>
      </w:pPr>
      <w:bookmarkStart w:id="3304" w:name="_Toc368584650"/>
      <w:bookmarkStart w:id="3305" w:name="_Toc368585311"/>
      <w:bookmarkStart w:id="3306" w:name="_Toc368585464"/>
      <w:bookmarkStart w:id="3307" w:name="_Toc368585854"/>
      <w:bookmarkStart w:id="3308" w:name="_Toc368585953"/>
      <w:bookmarkStart w:id="3309" w:name="_Toc368586140"/>
      <w:bookmarkStart w:id="3310" w:name="_Toc368641680"/>
      <w:bookmarkStart w:id="3311" w:name="_Toc368641763"/>
      <w:bookmarkStart w:id="3312" w:name="_Toc368651154"/>
      <w:bookmarkStart w:id="3313" w:name="_Toc368652066"/>
      <w:bookmarkStart w:id="3314" w:name="_Toc368652303"/>
      <w:bookmarkStart w:id="3315" w:name="_Toc368657250"/>
      <w:bookmarkStart w:id="3316" w:name="_Toc368668600"/>
      <w:bookmarkStart w:id="3317" w:name="_Toc368668797"/>
      <w:r w:rsidRPr="00F24504">
        <w:t>Schedule changes usually</w:t>
      </w:r>
      <w:r>
        <w:t xml:space="preserve"> occur on the top of the hour or</w:t>
      </w:r>
      <w:r w:rsidRPr="00E11E74">
        <w:t xml:space="preserve"> </w:t>
      </w:r>
      <w:r w:rsidRPr="00F24504">
        <w:t>on the quarter, half and three quarter hour</w:t>
      </w:r>
      <w:r>
        <w:t>.  Schedule changes are permitted</w:t>
      </w:r>
      <w:r w:rsidRPr="00F24504">
        <w:t xml:space="preserve"> provided that transmission service is purchased for the whole hour</w:t>
      </w:r>
      <w:r>
        <w:t xml:space="preserve"> </w:t>
      </w:r>
      <w:r w:rsidRPr="00F02174">
        <w:t>and the</w:t>
      </w:r>
      <w:r w:rsidRPr="00F24504">
        <w:t xml:space="preserve"> schedule should be received 20 minutes prior to the start of the schedule. </w:t>
      </w:r>
    </w:p>
    <w:p w14:paraId="4E0D539F" w14:textId="77777777" w:rsidR="00B2674A" w:rsidRDefault="00B2674A" w:rsidP="00161EB3">
      <w:pPr>
        <w:pStyle w:val="Heading2"/>
        <w:tabs>
          <w:tab w:val="num" w:pos="900"/>
          <w:tab w:val="left" w:pos="1170"/>
        </w:tabs>
        <w:spacing w:after="0" w:line="276" w:lineRule="auto"/>
        <w:ind w:left="360"/>
      </w:pPr>
      <w:bookmarkStart w:id="3318" w:name="_Toc451422087"/>
      <w:bookmarkStart w:id="3319" w:name="_Toc423610092"/>
      <w:r>
        <w:t>Designated Network Resource (7-FN) Tags</w:t>
      </w:r>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704DE814" w14:textId="77777777" w:rsidR="00B2674A" w:rsidRDefault="00B2674A" w:rsidP="007115E4">
      <w:pPr>
        <w:spacing w:line="276" w:lineRule="auto"/>
        <w:ind w:left="1080"/>
        <w:rPr>
          <w:sz w:val="22"/>
          <w:szCs w:val="22"/>
        </w:rPr>
      </w:pPr>
    </w:p>
    <w:p w14:paraId="77CD47FD" w14:textId="77777777" w:rsidR="000C2806" w:rsidRDefault="003170AC" w:rsidP="00AD43B6">
      <w:pPr>
        <w:pStyle w:val="Default"/>
        <w:spacing w:line="276" w:lineRule="auto"/>
        <w:ind w:left="360"/>
        <w:rPr>
          <w:rFonts w:cs="Times New Roman"/>
          <w:sz w:val="22"/>
          <w:szCs w:val="22"/>
        </w:rPr>
      </w:pPr>
      <w:r>
        <w:rPr>
          <w:rFonts w:cs="Times New Roman"/>
          <w:color w:val="auto"/>
          <w:sz w:val="22"/>
          <w:szCs w:val="22"/>
        </w:rPr>
        <w:t>DNR</w:t>
      </w:r>
      <w:r w:rsidR="00B2674A" w:rsidRPr="00252002">
        <w:rPr>
          <w:rFonts w:cs="Times New Roman"/>
          <w:color w:val="auto"/>
          <w:sz w:val="22"/>
          <w:szCs w:val="22"/>
        </w:rPr>
        <w:t xml:space="preserve"> tags will be valid only if the transmission priority is 7-FN, the generation is firm (G-F) and transmission segments through other systems from the point where the Network Customer takes title of the power are firm (7-F or 7-FN). </w:t>
      </w:r>
    </w:p>
    <w:p w14:paraId="194FB75D" w14:textId="77777777" w:rsidR="004E0F61" w:rsidRDefault="00FB535C" w:rsidP="00F24504">
      <w:pPr>
        <w:pStyle w:val="Heading2"/>
        <w:tabs>
          <w:tab w:val="num" w:pos="900"/>
          <w:tab w:val="left" w:pos="1170"/>
        </w:tabs>
        <w:spacing w:after="0" w:line="276" w:lineRule="auto"/>
        <w:ind w:left="360"/>
      </w:pPr>
      <w:bookmarkStart w:id="3320" w:name="_Toc368651155"/>
      <w:bookmarkStart w:id="3321" w:name="_Toc368652067"/>
      <w:bookmarkStart w:id="3322" w:name="_Toc368652304"/>
      <w:bookmarkStart w:id="3323" w:name="_Toc368657251"/>
      <w:bookmarkStart w:id="3324" w:name="_Toc368668601"/>
      <w:bookmarkStart w:id="3325" w:name="_Toc368668798"/>
      <w:bookmarkStart w:id="3326" w:name="_Toc451422088"/>
      <w:bookmarkStart w:id="3327" w:name="_Toc423610093"/>
      <w:r w:rsidRPr="000B7D24">
        <w:t>Loss Compensation</w:t>
      </w:r>
      <w:bookmarkEnd w:id="3320"/>
      <w:bookmarkEnd w:id="3321"/>
      <w:bookmarkEnd w:id="3322"/>
      <w:bookmarkEnd w:id="3323"/>
      <w:bookmarkEnd w:id="3324"/>
      <w:bookmarkEnd w:id="3325"/>
      <w:bookmarkEnd w:id="3326"/>
      <w:bookmarkEnd w:id="3327"/>
    </w:p>
    <w:p w14:paraId="223A2767" w14:textId="77777777" w:rsidR="00F24504" w:rsidRPr="00F24504" w:rsidRDefault="00F24504" w:rsidP="00F24504"/>
    <w:p w14:paraId="2C06723C" w14:textId="77777777" w:rsidR="004E0F61" w:rsidRPr="00F24504" w:rsidRDefault="004E0F61" w:rsidP="00F24504">
      <w:pPr>
        <w:spacing w:line="276" w:lineRule="auto"/>
        <w:ind w:left="360"/>
        <w:rPr>
          <w:sz w:val="22"/>
          <w:szCs w:val="22"/>
        </w:rPr>
      </w:pPr>
      <w:r w:rsidRPr="00F24504">
        <w:rPr>
          <w:sz w:val="22"/>
          <w:szCs w:val="22"/>
        </w:rPr>
        <w:t>The DEF OATT accounts for losses on a physical basis only, meaning that losses are deducted from the hourly transmission schedule or that losses are separately scheduled into the DEF balancing area for that hour.  Transmission system losses on the DEF system are recalculated annually and filed with the FERC.  DEF schedules all transactions and loss requirements in whole megawatts.  A transaction is defined as a single scheduled e-tag transaction for one or more continuous hours.  In order to ensure that energy accounting is accurate, DEF carries the remaining fractional part of the loss calculation forward to the next hour of each schedule.  If this is not done, an energy deficit will accumulate for some schedules.  The loss calculation ensures that all transmission customers are treated in a non-discriminatory manner regarding losses.  The Transmission Customer is responsible for replacing losses associated with all transmission service as calculated by the Transmission provider.  Transmission Service pricing does not include losses and DEF Transmission is not obligated to provide them.  The Transmission Customer is responsible for replacing capacity and/or energy lo</w:t>
      </w:r>
      <w:r w:rsidR="00562E98">
        <w:rPr>
          <w:sz w:val="22"/>
          <w:szCs w:val="22"/>
        </w:rPr>
        <w:t xml:space="preserve">sses associated with all </w:t>
      </w:r>
      <w:r w:rsidRPr="00F24504">
        <w:rPr>
          <w:sz w:val="22"/>
          <w:szCs w:val="22"/>
        </w:rPr>
        <w:t xml:space="preserve"> Transmission Service on the DEF system.</w:t>
      </w:r>
    </w:p>
    <w:p w14:paraId="0E593D25" w14:textId="77777777" w:rsidR="004E0F61" w:rsidRPr="00F24504" w:rsidRDefault="004E0F61" w:rsidP="00F24504">
      <w:pPr>
        <w:spacing w:line="276" w:lineRule="auto"/>
        <w:ind w:left="360"/>
        <w:rPr>
          <w:sz w:val="22"/>
          <w:szCs w:val="22"/>
        </w:rPr>
      </w:pPr>
      <w:r w:rsidRPr="00F24504">
        <w:rPr>
          <w:sz w:val="22"/>
          <w:szCs w:val="22"/>
        </w:rPr>
        <w:t xml:space="preserve">For each Point </w:t>
      </w:r>
      <w:r w:rsidR="00CB7FE5">
        <w:rPr>
          <w:sz w:val="22"/>
          <w:szCs w:val="22"/>
        </w:rPr>
        <w:t>–</w:t>
      </w:r>
      <w:r w:rsidRPr="00F24504">
        <w:rPr>
          <w:sz w:val="22"/>
          <w:szCs w:val="22"/>
        </w:rPr>
        <w:t xml:space="preserve">to- Point transaction, the Customer must provide the appropriate DEF losses at the point of receipt (POR) designated on the E-Tag.  This applies to all transactions, regardless of origination, flowing out of or across the DEF system.  Improper tagging or loss accounting will result in Tag denial.  DEF Transmission does not accept financial losses.  </w:t>
      </w:r>
    </w:p>
    <w:p w14:paraId="108B63A6" w14:textId="77777777" w:rsidR="004E0F61" w:rsidRPr="00F24504" w:rsidRDefault="004E0F61" w:rsidP="00F24504">
      <w:pPr>
        <w:spacing w:line="276" w:lineRule="auto"/>
        <w:ind w:left="360"/>
        <w:rPr>
          <w:sz w:val="22"/>
          <w:szCs w:val="22"/>
        </w:rPr>
      </w:pPr>
    </w:p>
    <w:p w14:paraId="4E7A9B6A" w14:textId="77777777" w:rsidR="004E0F61" w:rsidRPr="00F24504" w:rsidRDefault="004E0F61" w:rsidP="00F24504">
      <w:pPr>
        <w:spacing w:line="276" w:lineRule="auto"/>
        <w:ind w:left="360"/>
        <w:rPr>
          <w:sz w:val="22"/>
          <w:szCs w:val="22"/>
        </w:rPr>
      </w:pPr>
      <w:r w:rsidRPr="00F24504">
        <w:rPr>
          <w:sz w:val="22"/>
          <w:szCs w:val="22"/>
        </w:rPr>
        <w:lastRenderedPageBreak/>
        <w:t>The loss calculation multiplies the number of MWHs in a single transaction received on the transmission system in each hour by the average loss factor.  The product is subtracted from the original MWH received to determine the exact losses.  The average loss factor is the average annual transmission losses (expressed in percent) divided by 100 and the result is subtracted from 1.0.  If the transaction is only for a single hour, the exact MWH losses are rounded down to the nearest whole MWH if the fractional part of the resulting product is less than 0.5 MWH and are rounded up to the next highest MWH if the fractional part is 0.5 MWH or greater.</w:t>
      </w:r>
    </w:p>
    <w:p w14:paraId="50A90F9E" w14:textId="77777777" w:rsidR="004E0F61" w:rsidRPr="00F24504" w:rsidRDefault="004E0F61" w:rsidP="00F24504">
      <w:pPr>
        <w:spacing w:line="276" w:lineRule="auto"/>
        <w:ind w:left="360"/>
        <w:rPr>
          <w:sz w:val="22"/>
          <w:szCs w:val="22"/>
        </w:rPr>
      </w:pPr>
    </w:p>
    <w:p w14:paraId="00C8FFA3" w14:textId="77777777" w:rsidR="004E0F61" w:rsidRPr="00F24504" w:rsidRDefault="004E0F61" w:rsidP="00F24504">
      <w:pPr>
        <w:spacing w:line="276" w:lineRule="auto"/>
        <w:ind w:left="360"/>
        <w:rPr>
          <w:sz w:val="22"/>
          <w:szCs w:val="22"/>
        </w:rPr>
      </w:pPr>
      <w:r w:rsidRPr="00F24504">
        <w:rPr>
          <w:sz w:val="22"/>
          <w:szCs w:val="22"/>
        </w:rPr>
        <w:t>If the transaction is for multiple hours, fractional losses are handled in the following manner.  The first hour is calculated as described in the paragraph above.  For the second hour, the MWHs received are added to the MWHs received for the first hour.  The sum is multiplied by the system average loss factor.  The product is subtracted from the sum of the MWHs received for the first two hours.  The result is the total exact losses for the first two hours.  The whole losses from the first hour are subtracted from the total exact losses for the first two hours.  The result is the exact losses for the second hour.  The fractional part of the second hour losses is treated as described in the paragraph above.  The third hour is calculated in the same manner as the second hour by adding the third hour MWHs received to the second hour sum.  The sum is multiplied by the loss factor and the remainder of the calculation is completed as described above.</w:t>
      </w:r>
    </w:p>
    <w:p w14:paraId="3A03BE85" w14:textId="77777777" w:rsidR="005B6C09" w:rsidRPr="00F24504" w:rsidRDefault="005B6C09" w:rsidP="00F24504">
      <w:pPr>
        <w:spacing w:line="276" w:lineRule="auto"/>
        <w:ind w:left="360"/>
        <w:rPr>
          <w:sz w:val="22"/>
          <w:szCs w:val="22"/>
        </w:rPr>
      </w:pPr>
    </w:p>
    <w:p w14:paraId="3CB0D7E6" w14:textId="7B765077" w:rsidR="004E0F61" w:rsidRPr="004E0F61" w:rsidRDefault="005B6C09" w:rsidP="00366794">
      <w:pPr>
        <w:spacing w:line="276" w:lineRule="auto"/>
        <w:ind w:left="360"/>
        <w:rPr>
          <w:rPrChange w:id="3328" w:author="Graves, Paul G" w:date="2016-05-19T13:31:00Z">
            <w:rPr>
              <w:sz w:val="22"/>
            </w:rPr>
          </w:rPrChange>
        </w:rPr>
      </w:pPr>
      <w:r w:rsidRPr="00F24504">
        <w:rPr>
          <w:sz w:val="22"/>
          <w:szCs w:val="22"/>
        </w:rPr>
        <w:t xml:space="preserve">A loss calculator tool is available for customers use  </w:t>
      </w:r>
      <w:r w:rsidR="00F24504">
        <w:rPr>
          <w:sz w:val="22"/>
          <w:szCs w:val="22"/>
        </w:rPr>
        <w:t>(</w:t>
      </w:r>
      <w:r w:rsidR="00A41881">
        <w:fldChar w:fldCharType="begin"/>
      </w:r>
      <w:r w:rsidR="00A41881">
        <w:instrText xml:space="preserve"> HYPERLINK "</w:instrText>
      </w:r>
      <w:del w:id="3329" w:author="Graves, Paul G" w:date="2016-05-19T13:31:00Z">
        <w:r w:rsidR="00A41881">
          <w:delInstrText>https</w:delInstrText>
        </w:r>
      </w:del>
      <w:ins w:id="3330" w:author="Graves, Paul G" w:date="2016-05-19T13:31:00Z">
        <w:r w:rsidR="00A41881">
          <w:instrText>http</w:instrText>
        </w:r>
      </w:ins>
      <w:r w:rsidR="00A41881">
        <w:instrText>://www.oasis.oati.com/woa/docs/FPC/FPCdocs/DEF_Loss_Calculator_</w:instrText>
      </w:r>
      <w:del w:id="3331" w:author="Graves, Paul G" w:date="2016-05-19T13:31:00Z">
        <w:r w:rsidR="00A41881">
          <w:delInstrText>v11</w:delInstrText>
        </w:r>
      </w:del>
      <w:ins w:id="3332" w:author="Graves, Paul G" w:date="2016-05-19T13:31:00Z">
        <w:r w:rsidR="00A41881">
          <w:instrText>v12</w:instrText>
        </w:r>
      </w:ins>
      <w:r w:rsidR="00A41881">
        <w:instrText xml:space="preserve">.xlsm" </w:instrText>
      </w:r>
      <w:r w:rsidR="00A41881">
        <w:fldChar w:fldCharType="separate"/>
      </w:r>
      <w:r w:rsidR="00F24504" w:rsidRPr="00F24504">
        <w:rPr>
          <w:rStyle w:val="Hyperlink"/>
          <w:sz w:val="22"/>
          <w:szCs w:val="22"/>
        </w:rPr>
        <w:t>Loss Calculator</w:t>
      </w:r>
      <w:r w:rsidR="00A41881">
        <w:rPr>
          <w:rStyle w:val="Hyperlink"/>
          <w:sz w:val="22"/>
          <w:szCs w:val="22"/>
        </w:rPr>
        <w:fldChar w:fldCharType="end"/>
      </w:r>
      <w:r w:rsidRPr="00F24504">
        <w:rPr>
          <w:sz w:val="22"/>
          <w:szCs w:val="22"/>
        </w:rPr>
        <w:t>)</w:t>
      </w:r>
    </w:p>
    <w:p w14:paraId="675760DA" w14:textId="77777777" w:rsidR="00366794" w:rsidRDefault="00366794" w:rsidP="00366794">
      <w:pPr>
        <w:pStyle w:val="Heading3"/>
        <w:spacing w:line="276" w:lineRule="auto"/>
        <w:ind w:left="720"/>
        <w:rPr>
          <w:ins w:id="3333" w:author="Graves, Paul G" w:date="2016-05-19T13:31:00Z"/>
        </w:rPr>
      </w:pPr>
      <w:bookmarkStart w:id="3334" w:name="_Toc449974121"/>
      <w:bookmarkStart w:id="3335" w:name="_Toc451422089"/>
      <w:ins w:id="3336" w:author="Graves, Paul G" w:date="2016-05-19T13:31:00Z">
        <w:r>
          <w:t>Losses for NITS Service</w:t>
        </w:r>
        <w:bookmarkEnd w:id="3334"/>
        <w:bookmarkEnd w:id="3335"/>
      </w:ins>
    </w:p>
    <w:p w14:paraId="1E2B8448" w14:textId="77777777" w:rsidR="00366794" w:rsidRDefault="00366794" w:rsidP="00366794">
      <w:pPr>
        <w:ind w:left="720"/>
        <w:rPr>
          <w:ins w:id="3337" w:author="Graves, Paul G" w:date="2016-05-19T13:31:00Z"/>
        </w:rPr>
      </w:pPr>
      <w:ins w:id="3338" w:author="Graves, Paul G" w:date="2016-05-19T13:31:00Z">
        <w:r w:rsidRPr="006535C9">
          <w:rPr>
            <w:rFonts w:cs="Arial"/>
            <w:color w:val="000000"/>
            <w:sz w:val="22"/>
            <w:szCs w:val="22"/>
          </w:rPr>
          <w:t>For NITS service, lo</w:t>
        </w:r>
        <w:r w:rsidRPr="006535C9">
          <w:rPr>
            <w:color w:val="000000"/>
            <w:sz w:val="22"/>
            <w:szCs w:val="22"/>
          </w:rPr>
          <w:t>sses should not be included in tag/schedule because the Energy Imbalance Service calculation includes an adjustment for the delivery of losses (see Business Practice 7.C</w:t>
        </w:r>
        <w:r w:rsidRPr="006535C9">
          <w:rPr>
            <w:rFonts w:cs="Arial"/>
            <w:color w:val="000000"/>
            <w:sz w:val="22"/>
            <w:szCs w:val="22"/>
          </w:rPr>
          <w:t>.</w:t>
        </w:r>
        <w:r w:rsidRPr="006535C9">
          <w:rPr>
            <w:color w:val="000000"/>
            <w:sz w:val="22"/>
            <w:szCs w:val="22"/>
          </w:rPr>
          <w:t>).</w:t>
        </w:r>
        <w:r w:rsidRPr="006535C9">
          <w:rPr>
            <w:rFonts w:cs="Arial"/>
            <w:color w:val="000000"/>
            <w:sz w:val="22"/>
            <w:szCs w:val="22"/>
          </w:rPr>
          <w:t xml:space="preserve"> </w:t>
        </w:r>
        <w:r w:rsidRPr="006535C9">
          <w:rPr>
            <w:color w:val="000000"/>
            <w:sz w:val="22"/>
            <w:szCs w:val="22"/>
          </w:rPr>
          <w:t xml:space="preserve"> </w:t>
        </w:r>
      </w:ins>
    </w:p>
    <w:p w14:paraId="067E8604" w14:textId="77777777" w:rsidR="006B09AE" w:rsidRDefault="006B09AE" w:rsidP="007115E4">
      <w:pPr>
        <w:pStyle w:val="Default"/>
        <w:spacing w:line="276" w:lineRule="auto"/>
        <w:ind w:left="1080"/>
        <w:rPr>
          <w:rFonts w:cs="Times New Roman"/>
          <w:sz w:val="22"/>
          <w:szCs w:val="22"/>
        </w:rPr>
        <w:sectPr w:rsidR="006B09AE" w:rsidSect="004507B6">
          <w:headerReference w:type="default" r:id="rId35"/>
          <w:pgSz w:w="12240" w:h="15840" w:code="1"/>
          <w:pgMar w:top="1440" w:right="1800" w:bottom="1440" w:left="994" w:header="720" w:footer="720" w:gutter="0"/>
          <w:cols w:space="720"/>
          <w:docGrid w:linePitch="360"/>
          <w:sectPrChange w:id="3339" w:author="Graves, Paul G" w:date="2016-05-19T13:31:00Z">
            <w:sectPr w:rsidR="006B09AE" w:rsidSect="004507B6">
              <w:pgMar w:top="1440" w:right="1800" w:bottom="1440" w:left="990" w:header="720" w:footer="720" w:gutter="0"/>
            </w:sectPr>
          </w:sectPrChange>
        </w:sectPr>
      </w:pPr>
    </w:p>
    <w:p w14:paraId="3EE80259" w14:textId="77777777" w:rsidR="000C2806" w:rsidRPr="007115E4" w:rsidRDefault="000C2806" w:rsidP="007115E4">
      <w:pPr>
        <w:pStyle w:val="Default"/>
        <w:spacing w:line="276" w:lineRule="auto"/>
        <w:ind w:left="1080"/>
        <w:rPr>
          <w:rFonts w:cs="Times New Roman"/>
          <w:sz w:val="22"/>
          <w:szCs w:val="22"/>
        </w:rPr>
      </w:pPr>
    </w:p>
    <w:p w14:paraId="65AEE154" w14:textId="77777777" w:rsidR="00B76D7A" w:rsidRPr="00F8055B" w:rsidRDefault="00B76D7A" w:rsidP="000F6B32">
      <w:pPr>
        <w:pStyle w:val="Heading1"/>
        <w:numPr>
          <w:ilvl w:val="0"/>
          <w:numId w:val="1"/>
        </w:numPr>
        <w:spacing w:before="0" w:after="0"/>
        <w:rPr>
          <w:szCs w:val="24"/>
        </w:rPr>
        <w:pPrChange w:id="3340" w:author="Graves, Paul G" w:date="2016-05-19T13:31:00Z">
          <w:pPr>
            <w:pStyle w:val="Heading1"/>
            <w:tabs>
              <w:tab w:val="clear" w:pos="360"/>
            </w:tabs>
            <w:spacing w:before="0" w:after="0"/>
          </w:pPr>
        </w:pPrChange>
      </w:pPr>
      <w:bookmarkStart w:id="3341" w:name="_Toc368651156"/>
      <w:bookmarkStart w:id="3342" w:name="_Toc368652068"/>
      <w:bookmarkStart w:id="3343" w:name="_Toc368652305"/>
      <w:bookmarkStart w:id="3344" w:name="_Toc368657252"/>
      <w:bookmarkStart w:id="3345" w:name="_Toc368668602"/>
      <w:bookmarkStart w:id="3346" w:name="_Toc368668799"/>
      <w:bookmarkStart w:id="3347" w:name="_Toc451422090"/>
      <w:bookmarkStart w:id="3348" w:name="_Toc423610094"/>
      <w:r w:rsidRPr="00F8055B">
        <w:rPr>
          <w:szCs w:val="24"/>
        </w:rPr>
        <w:t>Billing</w:t>
      </w:r>
      <w:bookmarkEnd w:id="3259"/>
      <w:bookmarkEnd w:id="3260"/>
      <w:bookmarkEnd w:id="3261"/>
      <w:bookmarkEnd w:id="3262"/>
      <w:bookmarkEnd w:id="3263"/>
      <w:bookmarkEnd w:id="3264"/>
      <w:bookmarkEnd w:id="3265"/>
      <w:bookmarkEnd w:id="3266"/>
      <w:bookmarkEnd w:id="3341"/>
      <w:bookmarkEnd w:id="3342"/>
      <w:bookmarkEnd w:id="3343"/>
      <w:bookmarkEnd w:id="3344"/>
      <w:bookmarkEnd w:id="3345"/>
      <w:bookmarkEnd w:id="3346"/>
      <w:bookmarkEnd w:id="3347"/>
      <w:bookmarkEnd w:id="3348"/>
    </w:p>
    <w:p w14:paraId="01073AEC" w14:textId="77777777" w:rsidR="00B76D7A" w:rsidRDefault="00B76D7A" w:rsidP="00161EB3">
      <w:pPr>
        <w:pStyle w:val="Heading2"/>
        <w:tabs>
          <w:tab w:val="num" w:pos="900"/>
          <w:tab w:val="left" w:pos="1170"/>
        </w:tabs>
        <w:spacing w:after="0" w:line="276" w:lineRule="auto"/>
        <w:ind w:left="360"/>
      </w:pPr>
      <w:bookmarkStart w:id="3349" w:name="_Creditworthiness_Procedures"/>
      <w:bookmarkStart w:id="3350" w:name="_Toc368584679"/>
      <w:bookmarkStart w:id="3351" w:name="_Toc368585340"/>
      <w:bookmarkStart w:id="3352" w:name="_Toc368585493"/>
      <w:bookmarkStart w:id="3353" w:name="_Toc368585883"/>
      <w:bookmarkStart w:id="3354" w:name="_Toc368585981"/>
      <w:bookmarkStart w:id="3355" w:name="_Toc368586168"/>
      <w:bookmarkStart w:id="3356" w:name="_Toc368641707"/>
      <w:bookmarkStart w:id="3357" w:name="_Toc368641790"/>
      <w:bookmarkStart w:id="3358" w:name="_Toc368651157"/>
      <w:bookmarkStart w:id="3359" w:name="_Toc368652069"/>
      <w:bookmarkStart w:id="3360" w:name="_Toc368652306"/>
      <w:bookmarkStart w:id="3361" w:name="_Toc368657253"/>
      <w:bookmarkStart w:id="3362" w:name="_Toc368668603"/>
      <w:bookmarkStart w:id="3363" w:name="_Toc368668800"/>
      <w:bookmarkStart w:id="3364" w:name="_Toc451422091"/>
      <w:bookmarkStart w:id="3365" w:name="_Toc423610095"/>
      <w:bookmarkEnd w:id="3349"/>
      <w:r>
        <w:t>Creditworthiness Procedures</w:t>
      </w:r>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p>
    <w:p w14:paraId="0D6C1653" w14:textId="77777777" w:rsidR="00A03E4E" w:rsidRDefault="00A03E4E" w:rsidP="007115E4">
      <w:pPr>
        <w:spacing w:line="276" w:lineRule="auto"/>
        <w:ind w:left="1080"/>
        <w:rPr>
          <w:sz w:val="22"/>
          <w:szCs w:val="22"/>
        </w:rPr>
      </w:pPr>
    </w:p>
    <w:p w14:paraId="06A1368A" w14:textId="77777777" w:rsidR="00CF1AC3" w:rsidRPr="00B61FD4" w:rsidRDefault="006157C2" w:rsidP="00FA7E77">
      <w:pPr>
        <w:spacing w:line="276" w:lineRule="auto"/>
        <w:ind w:left="360"/>
      </w:pPr>
      <w:r>
        <w:rPr>
          <w:sz w:val="22"/>
          <w:szCs w:val="22"/>
        </w:rPr>
        <w:t>DEF</w:t>
      </w:r>
      <w:r w:rsidR="004D09E2">
        <w:rPr>
          <w:sz w:val="22"/>
          <w:szCs w:val="22"/>
        </w:rPr>
        <w:t>’</w:t>
      </w:r>
      <w:r w:rsidR="00EF39DC">
        <w:rPr>
          <w:sz w:val="22"/>
          <w:szCs w:val="22"/>
        </w:rPr>
        <w:t>s</w:t>
      </w:r>
      <w:r w:rsidR="003D6D9B" w:rsidRPr="00C25A25">
        <w:rPr>
          <w:sz w:val="22"/>
          <w:szCs w:val="22"/>
        </w:rPr>
        <w:t xml:space="preserve"> Creditworthiness Procedures </w:t>
      </w:r>
      <w:r w:rsidR="00F24504">
        <w:rPr>
          <w:sz w:val="22"/>
          <w:szCs w:val="22"/>
        </w:rPr>
        <w:t>may be found</w:t>
      </w:r>
      <w:r w:rsidR="003D6D9B" w:rsidRPr="00C25A25">
        <w:rPr>
          <w:sz w:val="22"/>
          <w:szCs w:val="22"/>
        </w:rPr>
        <w:t xml:space="preserve"> in Attachment O</w:t>
      </w:r>
      <w:r w:rsidR="00EF39DC">
        <w:rPr>
          <w:sz w:val="22"/>
          <w:szCs w:val="22"/>
        </w:rPr>
        <w:t xml:space="preserve"> of the </w:t>
      </w:r>
      <w:r w:rsidR="00F8144C">
        <w:rPr>
          <w:sz w:val="22"/>
          <w:szCs w:val="22"/>
        </w:rPr>
        <w:t>J</w:t>
      </w:r>
      <w:r w:rsidR="00EF39DC">
        <w:rPr>
          <w:sz w:val="22"/>
          <w:szCs w:val="22"/>
        </w:rPr>
        <w:t>oint OATT</w:t>
      </w:r>
      <w:r w:rsidR="003D6D9B" w:rsidRPr="00C25A25">
        <w:rPr>
          <w:sz w:val="22"/>
          <w:szCs w:val="22"/>
        </w:rPr>
        <w:t>.</w:t>
      </w:r>
      <w:bookmarkStart w:id="3366" w:name="_Unreserved_Use"/>
      <w:bookmarkEnd w:id="3366"/>
    </w:p>
    <w:p w14:paraId="71B5F694" w14:textId="77777777" w:rsidR="00B76D7A" w:rsidRDefault="00B76D7A" w:rsidP="00161EB3">
      <w:pPr>
        <w:pStyle w:val="Heading2"/>
        <w:tabs>
          <w:tab w:val="num" w:pos="900"/>
          <w:tab w:val="left" w:pos="1170"/>
        </w:tabs>
        <w:spacing w:after="0" w:line="276" w:lineRule="auto"/>
        <w:ind w:left="360"/>
      </w:pPr>
      <w:bookmarkStart w:id="3367" w:name="_Billing_Credits_for"/>
      <w:bookmarkStart w:id="3368" w:name="_Toc368584685"/>
      <w:bookmarkStart w:id="3369" w:name="_Toc368585346"/>
      <w:bookmarkStart w:id="3370" w:name="_Toc368585499"/>
      <w:bookmarkStart w:id="3371" w:name="_Toc368585889"/>
      <w:bookmarkStart w:id="3372" w:name="_Toc368585987"/>
      <w:bookmarkStart w:id="3373" w:name="_Toc368586174"/>
      <w:bookmarkStart w:id="3374" w:name="_Toc368641713"/>
      <w:bookmarkStart w:id="3375" w:name="_Toc368641796"/>
      <w:bookmarkStart w:id="3376" w:name="_Toc368651163"/>
      <w:bookmarkStart w:id="3377" w:name="_Toc368652075"/>
      <w:bookmarkStart w:id="3378" w:name="_Toc368652312"/>
      <w:bookmarkStart w:id="3379" w:name="_Toc368657259"/>
      <w:bookmarkStart w:id="3380" w:name="_Toc368668609"/>
      <w:bookmarkStart w:id="3381" w:name="_Toc368668806"/>
      <w:bookmarkStart w:id="3382" w:name="_Toc451422092"/>
      <w:bookmarkStart w:id="3383" w:name="_Toc423610096"/>
      <w:bookmarkEnd w:id="3367"/>
      <w:r>
        <w:t>Billing Credits for Interrupted Non-Firm Service</w:t>
      </w:r>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p>
    <w:p w14:paraId="6CC174ED" w14:textId="77777777" w:rsidR="00A03E4E" w:rsidRDefault="00A03E4E" w:rsidP="007115E4">
      <w:pPr>
        <w:spacing w:line="276" w:lineRule="auto"/>
        <w:ind w:left="1080"/>
        <w:rPr>
          <w:sz w:val="22"/>
          <w:szCs w:val="22"/>
        </w:rPr>
      </w:pPr>
    </w:p>
    <w:p w14:paraId="54AF9292" w14:textId="77777777" w:rsidR="00B76D7A" w:rsidRDefault="00B61FD4" w:rsidP="00AD43B6">
      <w:pPr>
        <w:spacing w:line="276" w:lineRule="auto"/>
        <w:ind w:left="360"/>
        <w:rPr>
          <w:sz w:val="22"/>
          <w:szCs w:val="22"/>
        </w:rPr>
      </w:pPr>
      <w:r w:rsidRPr="00B32018">
        <w:rPr>
          <w:sz w:val="22"/>
          <w:szCs w:val="22"/>
        </w:rPr>
        <w:t xml:space="preserve">Billing relief is provided to Non-Firm transmission customers whose reservations are displaced by higher priority reservations (See </w:t>
      </w:r>
      <w:hyperlink w:anchor="_Reservation_Preemption_Priorities" w:history="1">
        <w:r w:rsidRPr="00B32018">
          <w:rPr>
            <w:rStyle w:val="Hyperlink"/>
            <w:sz w:val="22"/>
            <w:szCs w:val="22"/>
          </w:rPr>
          <w:t xml:space="preserve">Business Practice </w:t>
        </w:r>
        <w:r w:rsidR="00B919CA">
          <w:rPr>
            <w:rStyle w:val="Hyperlink"/>
            <w:sz w:val="22"/>
            <w:szCs w:val="22"/>
          </w:rPr>
          <w:t>3.</w:t>
        </w:r>
        <w:r w:rsidR="00945C7E">
          <w:rPr>
            <w:rStyle w:val="Hyperlink"/>
            <w:sz w:val="22"/>
            <w:szCs w:val="22"/>
          </w:rPr>
          <w:t>D</w:t>
        </w:r>
        <w:r w:rsidR="00B919CA">
          <w:rPr>
            <w:rStyle w:val="Hyperlink"/>
            <w:sz w:val="22"/>
            <w:szCs w:val="22"/>
          </w:rPr>
          <w:t>.</w:t>
        </w:r>
      </w:hyperlink>
      <w:r w:rsidRPr="00B32018">
        <w:rPr>
          <w:sz w:val="22"/>
          <w:szCs w:val="22"/>
        </w:rPr>
        <w:t xml:space="preserve">). </w:t>
      </w:r>
      <w:r w:rsidR="008374B0">
        <w:rPr>
          <w:sz w:val="22"/>
          <w:szCs w:val="22"/>
        </w:rPr>
        <w:t xml:space="preserve"> </w:t>
      </w:r>
      <w:r w:rsidRPr="00B32018">
        <w:rPr>
          <w:sz w:val="22"/>
          <w:szCs w:val="22"/>
        </w:rPr>
        <w:t>In these instances, the customer</w:t>
      </w:r>
      <w:r w:rsidR="004D09E2">
        <w:rPr>
          <w:sz w:val="22"/>
          <w:szCs w:val="22"/>
        </w:rPr>
        <w:t>’</w:t>
      </w:r>
      <w:r w:rsidRPr="00B32018">
        <w:rPr>
          <w:sz w:val="22"/>
          <w:szCs w:val="22"/>
        </w:rPr>
        <w:t>s bill (including required ancillary services) shall be calculated as the percentage of the reservation that was served.  For example, if a customer had a 50 MW Daily Non-Firm reservation that was interrupted in full for six hours, then the customer would be billed for 50 MW at 3/4 of the daily rate, since the customer only had capacity available for 18 of the 24 hours</w:t>
      </w:r>
      <w:r w:rsidR="00724577">
        <w:rPr>
          <w:sz w:val="22"/>
          <w:szCs w:val="22"/>
        </w:rPr>
        <w:t>.</w:t>
      </w:r>
    </w:p>
    <w:p w14:paraId="6E96C939" w14:textId="77777777" w:rsidR="003544E7" w:rsidRPr="003544E7" w:rsidRDefault="003544E7" w:rsidP="00445DD1">
      <w:pPr>
        <w:spacing w:line="276" w:lineRule="auto"/>
        <w:ind w:left="1800"/>
      </w:pPr>
      <w:bookmarkStart w:id="3384" w:name="_Toc387147218"/>
      <w:bookmarkStart w:id="3385" w:name="_Toc387148328"/>
      <w:bookmarkStart w:id="3386" w:name="_Energy_Imbalance:_The"/>
      <w:bookmarkEnd w:id="3384"/>
      <w:bookmarkEnd w:id="3385"/>
      <w:bookmarkEnd w:id="3386"/>
    </w:p>
    <w:p w14:paraId="29B275E9" w14:textId="77777777" w:rsidR="00912876" w:rsidRPr="00681B2E" w:rsidRDefault="00417F81" w:rsidP="00161EB3">
      <w:pPr>
        <w:pStyle w:val="Heading2"/>
        <w:tabs>
          <w:tab w:val="num" w:pos="900"/>
          <w:tab w:val="left" w:pos="1170"/>
        </w:tabs>
        <w:spacing w:after="0" w:line="276" w:lineRule="auto"/>
        <w:ind w:left="360"/>
      </w:pPr>
      <w:bookmarkStart w:id="3387" w:name="_Late_Study_Penalty"/>
      <w:bookmarkStart w:id="3388" w:name="_Toc368584687"/>
      <w:bookmarkStart w:id="3389" w:name="_Toc368585348"/>
      <w:bookmarkStart w:id="3390" w:name="_Toc368585501"/>
      <w:bookmarkStart w:id="3391" w:name="_Toc368585891"/>
      <w:bookmarkStart w:id="3392" w:name="_Toc368585989"/>
      <w:bookmarkStart w:id="3393" w:name="_Toc368586176"/>
      <w:bookmarkStart w:id="3394" w:name="_Toc368641715"/>
      <w:bookmarkStart w:id="3395" w:name="_Toc368641798"/>
      <w:bookmarkStart w:id="3396" w:name="_Toc368651165"/>
      <w:bookmarkStart w:id="3397" w:name="_Toc368652077"/>
      <w:bookmarkStart w:id="3398" w:name="_Toc368652314"/>
      <w:bookmarkStart w:id="3399" w:name="_Toc368657261"/>
      <w:bookmarkStart w:id="3400" w:name="_Toc368668611"/>
      <w:bookmarkStart w:id="3401" w:name="_Toc368668808"/>
      <w:bookmarkStart w:id="3402" w:name="_Toc451422093"/>
      <w:bookmarkStart w:id="3403" w:name="_Toc423610097"/>
      <w:bookmarkEnd w:id="3387"/>
      <w:r w:rsidRPr="00681B2E">
        <w:t>Late Study Penalty Allocation and Disbursements</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r w:rsidRPr="00681B2E">
        <w:t xml:space="preserve"> </w:t>
      </w:r>
    </w:p>
    <w:p w14:paraId="3E623C31" w14:textId="77777777" w:rsidR="00777A6F" w:rsidRPr="005345D6" w:rsidRDefault="005F782F" w:rsidP="00AD43B6">
      <w:pPr>
        <w:spacing w:before="100" w:beforeAutospacing="1" w:after="100" w:afterAutospacing="1" w:line="276" w:lineRule="auto"/>
        <w:ind w:left="360"/>
        <w:rPr>
          <w:rFonts w:cs="Arial"/>
          <w:sz w:val="22"/>
          <w:szCs w:val="22"/>
        </w:rPr>
      </w:pPr>
      <w:r w:rsidRPr="005345D6">
        <w:rPr>
          <w:rFonts w:cs="Arial"/>
          <w:sz w:val="22"/>
          <w:szCs w:val="22"/>
        </w:rPr>
        <w:t xml:space="preserve">The penalty revenues collected as a result of late studies penalties will be distributed annually. </w:t>
      </w:r>
      <w:r w:rsidR="008374B0">
        <w:rPr>
          <w:rFonts w:cs="Arial"/>
          <w:sz w:val="22"/>
          <w:szCs w:val="22"/>
        </w:rPr>
        <w:t xml:space="preserve"> </w:t>
      </w:r>
      <w:r w:rsidRPr="005345D6">
        <w:rPr>
          <w:rFonts w:cs="Arial"/>
          <w:sz w:val="22"/>
          <w:szCs w:val="22"/>
        </w:rPr>
        <w:t xml:space="preserve">All penalty revenues incurred in a calendar year, if any, as a result of late studies will be distributed on a pro rata basis to all “active” non-affiliated Transmission Customers for that calendar year. </w:t>
      </w:r>
      <w:r w:rsidR="008374B0">
        <w:rPr>
          <w:rFonts w:cs="Arial"/>
          <w:sz w:val="22"/>
          <w:szCs w:val="22"/>
        </w:rPr>
        <w:t xml:space="preserve"> </w:t>
      </w:r>
      <w:r w:rsidRPr="005345D6">
        <w:rPr>
          <w:rFonts w:cs="Arial"/>
          <w:sz w:val="22"/>
          <w:szCs w:val="22"/>
        </w:rPr>
        <w:t xml:space="preserve">The penalty dollars will be allocated on a per-customer basis by dividing the penalty revenues by the total number of “active” non-affiliated Transmission Customers for that calendar year. </w:t>
      </w:r>
      <w:r w:rsidR="008374B0">
        <w:rPr>
          <w:rFonts w:cs="Arial"/>
          <w:sz w:val="22"/>
          <w:szCs w:val="22"/>
        </w:rPr>
        <w:t xml:space="preserve"> </w:t>
      </w:r>
      <w:r w:rsidRPr="005345D6">
        <w:rPr>
          <w:rFonts w:cs="Arial"/>
          <w:sz w:val="22"/>
          <w:szCs w:val="22"/>
        </w:rPr>
        <w:t>An “active “ non-affiliated Transmission Customer includes: 1) any non-affiliated Transmission Customer that purchased Transmission Service during a calendar year; and 2) any non-affiliated Eligible Customers that paid any amount to the Transmission Provider in connection with the performance of a Transmission Service study during the calendar year</w:t>
      </w:r>
      <w:r w:rsidR="00926B33">
        <w:rPr>
          <w:rFonts w:cs="Arial"/>
          <w:sz w:val="22"/>
          <w:szCs w:val="22"/>
        </w:rPr>
        <w:t xml:space="preserve">.  </w:t>
      </w:r>
      <w:r w:rsidRPr="005345D6">
        <w:rPr>
          <w:rFonts w:cs="Arial"/>
          <w:sz w:val="22"/>
          <w:szCs w:val="22"/>
        </w:rPr>
        <w:t>Disbursements will be made annually on or before April 1</w:t>
      </w:r>
      <w:r w:rsidRPr="004D09E2">
        <w:rPr>
          <w:rFonts w:cs="Arial"/>
          <w:sz w:val="22"/>
          <w:szCs w:val="22"/>
          <w:vertAlign w:val="superscript"/>
        </w:rPr>
        <w:t>st</w:t>
      </w:r>
      <w:r w:rsidRPr="005345D6">
        <w:rPr>
          <w:rFonts w:cs="Arial"/>
          <w:sz w:val="22"/>
          <w:szCs w:val="22"/>
        </w:rPr>
        <w:t xml:space="preserve">. Disbursements will be in the form of a credit, unless a customer has no pending reservations on the </w:t>
      </w:r>
      <w:r w:rsidR="006157C2">
        <w:rPr>
          <w:rFonts w:cs="Arial"/>
          <w:sz w:val="22"/>
          <w:szCs w:val="22"/>
        </w:rPr>
        <w:t>DEF</w:t>
      </w:r>
      <w:r w:rsidRPr="005345D6">
        <w:rPr>
          <w:rFonts w:cs="Arial"/>
          <w:sz w:val="22"/>
          <w:szCs w:val="22"/>
        </w:rPr>
        <w:t xml:space="preserve"> OASIS.</w:t>
      </w:r>
    </w:p>
    <w:p w14:paraId="59AC07C1" w14:textId="77777777" w:rsidR="00DA3764" w:rsidRPr="00CD44B5" w:rsidRDefault="000D5721" w:rsidP="00161EB3">
      <w:pPr>
        <w:pStyle w:val="Heading2"/>
        <w:tabs>
          <w:tab w:val="num" w:pos="900"/>
          <w:tab w:val="left" w:pos="1170"/>
        </w:tabs>
        <w:spacing w:after="0" w:line="276" w:lineRule="auto"/>
        <w:ind w:left="360"/>
      </w:pPr>
      <w:bookmarkStart w:id="3404" w:name="_Unreserved_Use_Penalty_"/>
      <w:bookmarkStart w:id="3405" w:name="_Non-Pancaked_Transmission_Rates"/>
      <w:bookmarkStart w:id="3406" w:name="_Toc368584689"/>
      <w:bookmarkStart w:id="3407" w:name="_Toc368585350"/>
      <w:bookmarkStart w:id="3408" w:name="_Toc368585503"/>
      <w:bookmarkStart w:id="3409" w:name="_Toc368585893"/>
      <w:bookmarkStart w:id="3410" w:name="_Toc368585991"/>
      <w:bookmarkStart w:id="3411" w:name="_Toc368586178"/>
      <w:bookmarkStart w:id="3412" w:name="_Toc368641717"/>
      <w:bookmarkStart w:id="3413" w:name="_Toc368641800"/>
      <w:bookmarkStart w:id="3414" w:name="_Toc368651167"/>
      <w:bookmarkStart w:id="3415" w:name="_Toc368652079"/>
      <w:bookmarkStart w:id="3416" w:name="_Toc368652316"/>
      <w:bookmarkStart w:id="3417" w:name="_Toc368657263"/>
      <w:bookmarkStart w:id="3418" w:name="_Toc368668613"/>
      <w:bookmarkStart w:id="3419" w:name="_Toc368668810"/>
      <w:bookmarkStart w:id="3420" w:name="_Toc451422094"/>
      <w:bookmarkStart w:id="3421" w:name="_Toc423610098"/>
      <w:bookmarkEnd w:id="3404"/>
      <w:bookmarkEnd w:id="3405"/>
      <w:r w:rsidRPr="00CD44B5">
        <w:t>Non-Pancaked Transmission Rates</w:t>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p>
    <w:p w14:paraId="37B25CCB" w14:textId="77777777" w:rsidR="009B4B6B" w:rsidRPr="00CD44B5" w:rsidRDefault="009B4B6B" w:rsidP="009B4B6B"/>
    <w:p w14:paraId="509E9DE1" w14:textId="77777777" w:rsidR="00DA3764" w:rsidRPr="00CD44B5" w:rsidRDefault="00DA3764" w:rsidP="00AD43B6">
      <w:pPr>
        <w:autoSpaceDE w:val="0"/>
        <w:autoSpaceDN w:val="0"/>
        <w:spacing w:line="276" w:lineRule="auto"/>
        <w:ind w:left="360"/>
        <w:rPr>
          <w:rFonts w:cs="Arial"/>
          <w:sz w:val="22"/>
          <w:szCs w:val="22"/>
        </w:rPr>
      </w:pPr>
      <w:r w:rsidRPr="00CD44B5">
        <w:rPr>
          <w:rFonts w:cs="Arial"/>
          <w:sz w:val="22"/>
          <w:szCs w:val="22"/>
        </w:rPr>
        <w:t xml:space="preserve">The Joint OATT provides for a zonal rate structure for transactions involving more than one of the </w:t>
      </w:r>
      <w:r w:rsidR="0002585B">
        <w:rPr>
          <w:rFonts w:cs="Arial"/>
          <w:sz w:val="22"/>
          <w:szCs w:val="22"/>
        </w:rPr>
        <w:t>D</w:t>
      </w:r>
      <w:r w:rsidR="00B4513F">
        <w:rPr>
          <w:rFonts w:cs="Arial"/>
          <w:sz w:val="22"/>
          <w:szCs w:val="22"/>
        </w:rPr>
        <w:t xml:space="preserve">uke </w:t>
      </w:r>
      <w:r w:rsidR="0002585B">
        <w:rPr>
          <w:rFonts w:cs="Arial"/>
          <w:sz w:val="22"/>
          <w:szCs w:val="22"/>
        </w:rPr>
        <w:t>E</w:t>
      </w:r>
      <w:r w:rsidR="00B4513F">
        <w:rPr>
          <w:rFonts w:cs="Arial"/>
          <w:sz w:val="22"/>
          <w:szCs w:val="22"/>
        </w:rPr>
        <w:t xml:space="preserve">nergy </w:t>
      </w:r>
      <w:r w:rsidR="0002585B">
        <w:rPr>
          <w:rFonts w:cs="Arial"/>
          <w:sz w:val="22"/>
          <w:szCs w:val="22"/>
        </w:rPr>
        <w:t>C</w:t>
      </w:r>
      <w:r w:rsidR="00B4513F">
        <w:rPr>
          <w:rFonts w:cs="Arial"/>
          <w:sz w:val="22"/>
          <w:szCs w:val="22"/>
        </w:rPr>
        <w:t>arolinas</w:t>
      </w:r>
      <w:r w:rsidR="00D43B8B">
        <w:rPr>
          <w:rFonts w:cs="Arial"/>
          <w:sz w:val="22"/>
          <w:szCs w:val="22"/>
        </w:rPr>
        <w:t xml:space="preserve"> (DEC)</w:t>
      </w:r>
      <w:r w:rsidRPr="00CD44B5">
        <w:rPr>
          <w:rFonts w:cs="Arial"/>
          <w:sz w:val="22"/>
          <w:szCs w:val="22"/>
        </w:rPr>
        <w:t xml:space="preserve">, </w:t>
      </w:r>
      <w:r w:rsidR="00724577">
        <w:rPr>
          <w:rFonts w:cs="Arial"/>
          <w:sz w:val="22"/>
          <w:szCs w:val="22"/>
        </w:rPr>
        <w:t>Duke Energy Progress</w:t>
      </w:r>
      <w:r w:rsidR="00D43B8B">
        <w:rPr>
          <w:rFonts w:cs="Arial"/>
          <w:sz w:val="22"/>
          <w:szCs w:val="22"/>
        </w:rPr>
        <w:t xml:space="preserve"> (DEP)</w:t>
      </w:r>
      <w:r w:rsidR="00724577" w:rsidRPr="00CD44B5">
        <w:rPr>
          <w:rFonts w:cs="Arial"/>
          <w:sz w:val="22"/>
          <w:szCs w:val="22"/>
        </w:rPr>
        <w:t xml:space="preserve"> </w:t>
      </w:r>
      <w:r w:rsidRPr="00CD44B5">
        <w:rPr>
          <w:rFonts w:cs="Arial"/>
          <w:sz w:val="22"/>
          <w:szCs w:val="22"/>
        </w:rPr>
        <w:t xml:space="preserve">and/or </w:t>
      </w:r>
      <w:r w:rsidR="00724577">
        <w:rPr>
          <w:rFonts w:cs="Arial"/>
          <w:sz w:val="22"/>
          <w:szCs w:val="22"/>
        </w:rPr>
        <w:t>Duke Energy Florida</w:t>
      </w:r>
      <w:r w:rsidR="00D43B8B">
        <w:rPr>
          <w:rFonts w:cs="Arial"/>
          <w:sz w:val="22"/>
          <w:szCs w:val="22"/>
        </w:rPr>
        <w:t xml:space="preserve"> (DEF)</w:t>
      </w:r>
      <w:r w:rsidR="00724577" w:rsidRPr="00CD44B5">
        <w:rPr>
          <w:rFonts w:cs="Arial"/>
          <w:sz w:val="22"/>
          <w:szCs w:val="22"/>
        </w:rPr>
        <w:t xml:space="preserve"> </w:t>
      </w:r>
      <w:r w:rsidRPr="00CD44B5">
        <w:rPr>
          <w:rFonts w:cs="Arial"/>
          <w:sz w:val="22"/>
          <w:szCs w:val="22"/>
        </w:rPr>
        <w:t xml:space="preserve">transmission systems.  Under the zonal rate structure, transmission customers who use only one of the zones will pay the rate applicable to that zone. </w:t>
      </w:r>
      <w:r w:rsidR="00AD1701" w:rsidRPr="00CD44B5">
        <w:rPr>
          <w:rFonts w:cs="Arial"/>
          <w:sz w:val="22"/>
          <w:szCs w:val="22"/>
        </w:rPr>
        <w:t xml:space="preserve"> </w:t>
      </w:r>
      <w:r w:rsidRPr="00CD44B5">
        <w:rPr>
          <w:rFonts w:cs="Arial"/>
          <w:sz w:val="22"/>
          <w:szCs w:val="22"/>
        </w:rPr>
        <w:t xml:space="preserve">The customer will be charged only the rate for the zone in which the load is located or from which the power is removed from the system.  For example, a Network Customer using </w:t>
      </w:r>
      <w:r w:rsidR="00724577">
        <w:rPr>
          <w:rFonts w:cs="Arial"/>
          <w:sz w:val="22"/>
          <w:szCs w:val="22"/>
        </w:rPr>
        <w:t>PTP</w:t>
      </w:r>
      <w:r w:rsidRPr="00CD44B5">
        <w:rPr>
          <w:rFonts w:cs="Arial"/>
          <w:sz w:val="22"/>
          <w:szCs w:val="22"/>
        </w:rPr>
        <w:t xml:space="preserve"> or </w:t>
      </w:r>
      <w:r w:rsidR="00724577">
        <w:rPr>
          <w:rFonts w:cs="Arial"/>
          <w:sz w:val="22"/>
          <w:szCs w:val="22"/>
        </w:rPr>
        <w:t>NITS</w:t>
      </w:r>
      <w:r w:rsidRPr="00CD44B5">
        <w:rPr>
          <w:rFonts w:cs="Arial"/>
          <w:sz w:val="22"/>
          <w:szCs w:val="22"/>
        </w:rPr>
        <w:t xml:space="preserve"> to serve load located in a different zone pays only the applicable charge in the zone where the load is located.</w:t>
      </w:r>
    </w:p>
    <w:p w14:paraId="701B9B2D" w14:textId="77777777" w:rsidR="00DA3764" w:rsidRPr="00CD44B5" w:rsidRDefault="00DA3764" w:rsidP="00AD43B6">
      <w:pPr>
        <w:autoSpaceDE w:val="0"/>
        <w:autoSpaceDN w:val="0"/>
        <w:ind w:left="360"/>
        <w:rPr>
          <w:rFonts w:cs="Arial"/>
          <w:sz w:val="22"/>
          <w:szCs w:val="22"/>
        </w:rPr>
      </w:pPr>
    </w:p>
    <w:p w14:paraId="6E1CF066" w14:textId="77777777" w:rsidR="00DA3764" w:rsidRDefault="00491FDB" w:rsidP="000B055D">
      <w:pPr>
        <w:pStyle w:val="Heading5"/>
        <w:numPr>
          <w:ilvl w:val="0"/>
          <w:numId w:val="0"/>
        </w:numPr>
        <w:tabs>
          <w:tab w:val="left" w:pos="1530"/>
        </w:tabs>
        <w:spacing w:before="0" w:after="0"/>
        <w:ind w:left="360"/>
      </w:pPr>
      <w:r w:rsidRPr="000B055D">
        <w:rPr>
          <w:rFonts w:cs="Arial"/>
          <w:bCs w:val="0"/>
          <w:iCs w:val="0"/>
          <w:sz w:val="22"/>
          <w:szCs w:val="22"/>
        </w:rPr>
        <w:t xml:space="preserve">Customers with reservations which qualify for non-pancaked transmission rates should contact </w:t>
      </w:r>
      <w:r w:rsidR="00D43B8B" w:rsidRPr="000B055D">
        <w:rPr>
          <w:rFonts w:cs="Arial"/>
          <w:bCs w:val="0"/>
          <w:iCs w:val="0"/>
          <w:sz w:val="22"/>
          <w:szCs w:val="22"/>
        </w:rPr>
        <w:t xml:space="preserve">the person on the </w:t>
      </w:r>
      <w:hyperlink r:id="rId36" w:history="1">
        <w:r w:rsidR="00D43B8B" w:rsidRPr="000B055D">
          <w:rPr>
            <w:rStyle w:val="Hyperlink"/>
            <w:rFonts w:cs="Arial"/>
            <w:bCs w:val="0"/>
            <w:iCs w:val="0"/>
            <w:sz w:val="22"/>
            <w:szCs w:val="22"/>
          </w:rPr>
          <w:t>OASIS Contact Information</w:t>
        </w:r>
      </w:hyperlink>
      <w:r w:rsidR="00D43B8B" w:rsidRPr="000B055D">
        <w:rPr>
          <w:rFonts w:cs="Arial"/>
          <w:bCs w:val="0"/>
          <w:iCs w:val="0"/>
          <w:sz w:val="22"/>
          <w:szCs w:val="22"/>
        </w:rPr>
        <w:t xml:space="preserve"> OASIS page</w:t>
      </w:r>
      <w:r w:rsidRPr="000B055D">
        <w:rPr>
          <w:rFonts w:cs="Arial"/>
          <w:bCs w:val="0"/>
          <w:iCs w:val="0"/>
          <w:sz w:val="22"/>
          <w:szCs w:val="22"/>
        </w:rPr>
        <w:t xml:space="preserve"> and request special billing treatment.</w:t>
      </w:r>
      <w:r w:rsidR="00DA3764">
        <w:tab/>
      </w:r>
    </w:p>
    <w:p w14:paraId="673F7E33" w14:textId="77777777" w:rsidR="00740F98" w:rsidRDefault="00740F98" w:rsidP="00740F98">
      <w:pPr>
        <w:pStyle w:val="Heading2"/>
        <w:tabs>
          <w:tab w:val="num" w:pos="900"/>
        </w:tabs>
        <w:ind w:left="360"/>
        <w:pPrChange w:id="3422" w:author="Graves, Paul G" w:date="2016-05-19T13:31:00Z">
          <w:pPr>
            <w:pStyle w:val="Heading2"/>
            <w:tabs>
              <w:tab w:val="clear" w:pos="1440"/>
              <w:tab w:val="num" w:pos="900"/>
            </w:tabs>
            <w:ind w:left="360"/>
          </w:pPr>
        </w:pPrChange>
      </w:pPr>
      <w:bookmarkStart w:id="3423" w:name="_Toc385238746"/>
      <w:bookmarkStart w:id="3424" w:name="_Toc451422095"/>
      <w:bookmarkStart w:id="3425" w:name="_Toc423610099"/>
      <w:r>
        <w:t>Reserved</w:t>
      </w:r>
      <w:bookmarkEnd w:id="3423"/>
      <w:bookmarkEnd w:id="3424"/>
      <w:bookmarkEnd w:id="3425"/>
      <w:r>
        <w:t xml:space="preserve"> </w:t>
      </w:r>
    </w:p>
    <w:p w14:paraId="09D96231" w14:textId="77777777" w:rsidR="006F252D" w:rsidRDefault="00740F98" w:rsidP="00740F98">
      <w:pPr>
        <w:ind w:left="360"/>
        <w:rPr>
          <w:sz w:val="22"/>
          <w:szCs w:val="22"/>
        </w:rPr>
      </w:pPr>
      <w:r w:rsidRPr="0032041B">
        <w:rPr>
          <w:sz w:val="22"/>
          <w:szCs w:val="22"/>
        </w:rPr>
        <w:t>This section is intentionally left blank.</w:t>
      </w:r>
    </w:p>
    <w:p w14:paraId="7398A859" w14:textId="77777777" w:rsidR="006F252D" w:rsidRDefault="006F252D">
      <w:pPr>
        <w:rPr>
          <w:sz w:val="22"/>
          <w:szCs w:val="22"/>
        </w:rPr>
      </w:pPr>
      <w:r>
        <w:rPr>
          <w:sz w:val="22"/>
          <w:szCs w:val="22"/>
        </w:rPr>
        <w:br w:type="page"/>
      </w:r>
    </w:p>
    <w:p w14:paraId="427F412A" w14:textId="77777777" w:rsidR="00740F98" w:rsidRPr="0032041B" w:rsidRDefault="00740F98" w:rsidP="00740F98">
      <w:pPr>
        <w:ind w:left="360"/>
        <w:rPr>
          <w:sz w:val="22"/>
          <w:szCs w:val="22"/>
        </w:rPr>
      </w:pPr>
    </w:p>
    <w:p w14:paraId="26F3B237" w14:textId="77777777" w:rsidR="00740F98" w:rsidRPr="00600EEE" w:rsidRDefault="00740F98" w:rsidP="00740F98">
      <w:pPr>
        <w:pStyle w:val="Heading2"/>
        <w:tabs>
          <w:tab w:val="num" w:pos="900"/>
        </w:tabs>
        <w:ind w:left="360"/>
        <w:pPrChange w:id="3426" w:author="Graves, Paul G" w:date="2016-05-19T13:31:00Z">
          <w:pPr>
            <w:pStyle w:val="Heading2"/>
            <w:tabs>
              <w:tab w:val="clear" w:pos="1440"/>
              <w:tab w:val="num" w:pos="900"/>
            </w:tabs>
            <w:ind w:left="360"/>
          </w:pPr>
        </w:pPrChange>
      </w:pPr>
      <w:bookmarkStart w:id="3427" w:name="_Unreserved_Use_1"/>
      <w:bookmarkStart w:id="3428" w:name="_Toc385238747"/>
      <w:bookmarkStart w:id="3429" w:name="_Toc451422096"/>
      <w:bookmarkStart w:id="3430" w:name="_Toc423610100"/>
      <w:bookmarkEnd w:id="3427"/>
      <w:r w:rsidRPr="00600EEE">
        <w:t>Unreserved Use</w:t>
      </w:r>
      <w:bookmarkEnd w:id="3428"/>
      <w:bookmarkEnd w:id="3429"/>
      <w:bookmarkEnd w:id="3430"/>
    </w:p>
    <w:p w14:paraId="6E08A62B" w14:textId="77777777" w:rsidR="00740F98" w:rsidRPr="00BB1FCE" w:rsidRDefault="00740F98" w:rsidP="00740F98">
      <w:pPr>
        <w:tabs>
          <w:tab w:val="left" w:pos="2160"/>
        </w:tabs>
        <w:spacing w:line="276" w:lineRule="auto"/>
        <w:ind w:left="1080"/>
        <w:rPr>
          <w:rFonts w:cs="Arial"/>
          <w:sz w:val="22"/>
          <w:szCs w:val="22"/>
        </w:rPr>
      </w:pPr>
    </w:p>
    <w:p w14:paraId="5CDBB6AE" w14:textId="01B5A725" w:rsidR="0099149C" w:rsidRPr="00F70A59" w:rsidRDefault="00740F98" w:rsidP="0099149C">
      <w:pPr>
        <w:tabs>
          <w:tab w:val="left" w:pos="2160"/>
        </w:tabs>
        <w:spacing w:line="276" w:lineRule="auto"/>
        <w:ind w:left="360"/>
        <w:rPr>
          <w:rFonts w:cs="Arial"/>
          <w:sz w:val="22"/>
          <w:szCs w:val="22"/>
        </w:rPr>
      </w:pPr>
      <w:r w:rsidRPr="00F70A59">
        <w:rPr>
          <w:rFonts w:cs="Arial"/>
          <w:sz w:val="22"/>
          <w:szCs w:val="22"/>
        </w:rPr>
        <w:t>All instances of Unreserved Use will be billed in accordance with the Joint OATT</w:t>
      </w:r>
      <w:r>
        <w:rPr>
          <w:rFonts w:cs="Arial"/>
          <w:sz w:val="22"/>
          <w:szCs w:val="22"/>
        </w:rPr>
        <w:t xml:space="preserve"> Section 3, Section 13.7, Section 14.5, Section </w:t>
      </w:r>
      <w:del w:id="3431" w:author="Graves, Paul G" w:date="2016-05-19T13:31:00Z">
        <w:r>
          <w:rPr>
            <w:rFonts w:cs="Arial"/>
            <w:sz w:val="22"/>
            <w:szCs w:val="22"/>
          </w:rPr>
          <w:delText>14.7</w:delText>
        </w:r>
      </w:del>
      <w:ins w:id="3432" w:author="Graves, Paul G" w:date="2016-05-19T13:31:00Z">
        <w:r w:rsidR="0099149C">
          <w:rPr>
            <w:rFonts w:cs="Arial"/>
            <w:sz w:val="22"/>
            <w:szCs w:val="22"/>
          </w:rPr>
          <w:t>28.6</w:t>
        </w:r>
      </w:ins>
      <w:r>
        <w:rPr>
          <w:rFonts w:cs="Arial"/>
          <w:sz w:val="22"/>
          <w:szCs w:val="22"/>
        </w:rPr>
        <w:t xml:space="preserve">, and Section </w:t>
      </w:r>
      <w:del w:id="3433" w:author="Graves, Paul G" w:date="2016-05-19T13:31:00Z">
        <w:r>
          <w:rPr>
            <w:rFonts w:cs="Arial"/>
            <w:sz w:val="22"/>
            <w:szCs w:val="22"/>
          </w:rPr>
          <w:delText>28.6</w:delText>
        </w:r>
      </w:del>
      <w:ins w:id="3434" w:author="Graves, Paul G" w:date="2016-05-19T13:31:00Z">
        <w:r w:rsidR="0099149C">
          <w:rPr>
            <w:rFonts w:cs="Arial"/>
            <w:sz w:val="22"/>
            <w:szCs w:val="22"/>
          </w:rPr>
          <w:t>30.4</w:t>
        </w:r>
      </w:ins>
      <w:r w:rsidRPr="00F70A59">
        <w:rPr>
          <w:rFonts w:cs="Arial"/>
          <w:sz w:val="22"/>
          <w:szCs w:val="22"/>
        </w:rPr>
        <w:t xml:space="preserve">.  Unreserved Use applies to both Point-to-Point and Network Customers as set forth in the Joint </w:t>
      </w:r>
      <w:r w:rsidR="0099149C">
        <w:rPr>
          <w:rFonts w:cs="Arial"/>
          <w:sz w:val="22"/>
          <w:szCs w:val="22"/>
        </w:rPr>
        <w:t>OATT</w:t>
      </w:r>
      <w:r w:rsidR="00E002C9">
        <w:rPr>
          <w:rFonts w:cs="Arial"/>
          <w:sz w:val="22"/>
          <w:szCs w:val="22"/>
        </w:rPr>
        <w:t>.</w:t>
      </w:r>
    </w:p>
    <w:p w14:paraId="73FC232D" w14:textId="77777777" w:rsidR="001E2BAD" w:rsidRDefault="001E2BAD" w:rsidP="001E2BAD">
      <w:pPr>
        <w:pStyle w:val="Heading3"/>
        <w:spacing w:line="276" w:lineRule="auto"/>
        <w:ind w:left="900"/>
        <w:pPrChange w:id="3435" w:author="Graves, Paul G" w:date="2016-05-19T13:31:00Z">
          <w:pPr>
            <w:pStyle w:val="Heading3"/>
            <w:tabs>
              <w:tab w:val="clear" w:pos="1530"/>
            </w:tabs>
            <w:spacing w:line="276" w:lineRule="auto"/>
            <w:ind w:left="900"/>
          </w:pPr>
        </w:pPrChange>
      </w:pPr>
      <w:bookmarkStart w:id="3436" w:name="_Toc451422097"/>
      <w:bookmarkStart w:id="3437" w:name="_Toc423610101"/>
      <w:r>
        <w:t>Defining Unreserved Use</w:t>
      </w:r>
      <w:bookmarkEnd w:id="3436"/>
      <w:bookmarkEnd w:id="3437"/>
    </w:p>
    <w:p w14:paraId="2ADE59C1" w14:textId="2247389F" w:rsidR="001E2BAD" w:rsidRDefault="001E2BAD" w:rsidP="001E2BAD">
      <w:pPr>
        <w:spacing w:line="276" w:lineRule="auto"/>
        <w:ind w:left="900"/>
        <w:rPr>
          <w:sz w:val="22"/>
          <w:szCs w:val="22"/>
        </w:rPr>
      </w:pPr>
      <w:r w:rsidRPr="00C25A25">
        <w:rPr>
          <w:sz w:val="22"/>
          <w:szCs w:val="22"/>
        </w:rPr>
        <w:t>Unreserved Use will be determined on a customer by customer basis and will combine all occurrences where</w:t>
      </w:r>
      <w:r>
        <w:rPr>
          <w:sz w:val="22"/>
          <w:szCs w:val="22"/>
        </w:rPr>
        <w:t xml:space="preserve"> </w:t>
      </w:r>
      <w:r w:rsidRPr="000F4F72">
        <w:rPr>
          <w:sz w:val="22"/>
          <w:szCs w:val="22"/>
        </w:rPr>
        <w:t>DEF identifies</w:t>
      </w:r>
      <w:r w:rsidR="0099149C">
        <w:rPr>
          <w:sz w:val="22"/>
          <w:szCs w:val="22"/>
        </w:rPr>
        <w:t xml:space="preserve"> </w:t>
      </w:r>
      <w:ins w:id="3438" w:author="Graves, Paul G" w:date="2016-05-19T13:31:00Z">
        <w:r w:rsidR="0099149C">
          <w:rPr>
            <w:sz w:val="22"/>
            <w:szCs w:val="22"/>
          </w:rPr>
          <w:t>(i)</w:t>
        </w:r>
        <w:r w:rsidRPr="00C25A25">
          <w:rPr>
            <w:sz w:val="22"/>
            <w:szCs w:val="22"/>
          </w:rPr>
          <w:t xml:space="preserve"> </w:t>
        </w:r>
      </w:ins>
      <w:r w:rsidRPr="00C25A25">
        <w:rPr>
          <w:sz w:val="22"/>
          <w:szCs w:val="22"/>
        </w:rPr>
        <w:t xml:space="preserve">a </w:t>
      </w:r>
      <w:r>
        <w:rPr>
          <w:sz w:val="22"/>
          <w:szCs w:val="22"/>
        </w:rPr>
        <w:t>PTP</w:t>
      </w:r>
      <w:del w:id="3439" w:author="Graves, Paul G" w:date="2016-05-19T13:31:00Z">
        <w:r w:rsidRPr="00C25A25">
          <w:rPr>
            <w:sz w:val="22"/>
            <w:szCs w:val="22"/>
          </w:rPr>
          <w:delText xml:space="preserve"> or </w:delText>
        </w:r>
        <w:r>
          <w:rPr>
            <w:sz w:val="22"/>
            <w:szCs w:val="22"/>
          </w:rPr>
          <w:delText>NITS</w:delText>
        </w:r>
      </w:del>
      <w:r w:rsidRPr="00C25A25">
        <w:rPr>
          <w:sz w:val="22"/>
          <w:szCs w:val="22"/>
        </w:rPr>
        <w:t xml:space="preserve"> tag ha</w:t>
      </w:r>
      <w:r>
        <w:rPr>
          <w:sz w:val="22"/>
          <w:szCs w:val="22"/>
        </w:rPr>
        <w:t>d</w:t>
      </w:r>
      <w:r w:rsidRPr="00C25A25">
        <w:rPr>
          <w:sz w:val="22"/>
          <w:szCs w:val="22"/>
        </w:rPr>
        <w:t xml:space="preserve"> insufficient transmission capacity reserv</w:t>
      </w:r>
      <w:r w:rsidR="0099149C">
        <w:rPr>
          <w:sz w:val="22"/>
          <w:szCs w:val="22"/>
        </w:rPr>
        <w:t>ed to accommodate the schedule</w:t>
      </w:r>
      <w:del w:id="3440" w:author="Graves, Paul G" w:date="2016-05-19T13:31:00Z">
        <w:r w:rsidRPr="00C25A25">
          <w:rPr>
            <w:sz w:val="22"/>
            <w:szCs w:val="22"/>
          </w:rPr>
          <w:delText xml:space="preserve">, </w:delText>
        </w:r>
      </w:del>
      <w:ins w:id="3441" w:author="Graves, Paul G" w:date="2016-05-19T13:31:00Z">
        <w:r w:rsidR="0099149C">
          <w:rPr>
            <w:sz w:val="22"/>
            <w:szCs w:val="22"/>
          </w:rPr>
          <w:t>,(ii)</w:t>
        </w:r>
      </w:ins>
      <w:r w:rsidRPr="00C25A25">
        <w:rPr>
          <w:sz w:val="22"/>
          <w:szCs w:val="22"/>
        </w:rPr>
        <w:t xml:space="preserve">all occurrences where a </w:t>
      </w:r>
      <w:r>
        <w:rPr>
          <w:sz w:val="22"/>
          <w:szCs w:val="22"/>
        </w:rPr>
        <w:t>DNR</w:t>
      </w:r>
      <w:r w:rsidRPr="00C25A25">
        <w:rPr>
          <w:sz w:val="22"/>
          <w:szCs w:val="22"/>
        </w:rPr>
        <w:t xml:space="preserve"> reservation was used for delivering energy from a </w:t>
      </w:r>
      <w:del w:id="3442" w:author="Graves, Paul G" w:date="2016-05-19T13:31:00Z">
        <w:r w:rsidRPr="00C25A25">
          <w:rPr>
            <w:sz w:val="22"/>
            <w:szCs w:val="22"/>
          </w:rPr>
          <w:delText>non-designated network</w:delText>
        </w:r>
      </w:del>
      <w:ins w:id="3443" w:author="Graves, Paul G" w:date="2016-05-19T13:31:00Z">
        <w:r w:rsidR="0099149C" w:rsidRPr="00B57658">
          <w:rPr>
            <w:rFonts w:cs="Arial"/>
            <w:sz w:val="22"/>
            <w:szCs w:val="22"/>
          </w:rPr>
          <w:t>Secondary Network Transmission Service</w:t>
        </w:r>
      </w:ins>
      <w:r w:rsidRPr="00C25A25">
        <w:rPr>
          <w:sz w:val="22"/>
          <w:szCs w:val="22"/>
        </w:rPr>
        <w:t xml:space="preserve"> resource and</w:t>
      </w:r>
      <w:ins w:id="3444" w:author="Graves, Paul G" w:date="2016-05-19T13:31:00Z">
        <w:r w:rsidRPr="00C25A25">
          <w:rPr>
            <w:sz w:val="22"/>
            <w:szCs w:val="22"/>
          </w:rPr>
          <w:t xml:space="preserve"> </w:t>
        </w:r>
        <w:r w:rsidR="0099149C">
          <w:rPr>
            <w:sz w:val="22"/>
            <w:szCs w:val="22"/>
          </w:rPr>
          <w:t>(iii)</w:t>
        </w:r>
      </w:ins>
      <w:r w:rsidR="0099149C">
        <w:rPr>
          <w:sz w:val="22"/>
          <w:szCs w:val="22"/>
        </w:rPr>
        <w:t xml:space="preserve"> </w:t>
      </w:r>
      <w:r w:rsidRPr="00C25A25">
        <w:rPr>
          <w:sz w:val="22"/>
          <w:szCs w:val="22"/>
        </w:rPr>
        <w:t xml:space="preserve">all occurrences where a </w:t>
      </w:r>
      <w:r>
        <w:rPr>
          <w:sz w:val="22"/>
          <w:szCs w:val="22"/>
        </w:rPr>
        <w:t>DNR</w:t>
      </w:r>
      <w:r w:rsidRPr="00C25A25">
        <w:rPr>
          <w:sz w:val="22"/>
          <w:szCs w:val="22"/>
        </w:rPr>
        <w:t xml:space="preserve"> reservation was used to deliver energy to an off-system sale.</w:t>
      </w:r>
    </w:p>
    <w:p w14:paraId="2F2603E0" w14:textId="77777777" w:rsidR="001E2BAD" w:rsidRDefault="001E2BAD" w:rsidP="001E2BAD">
      <w:pPr>
        <w:pStyle w:val="Heading3"/>
        <w:spacing w:line="276" w:lineRule="auto"/>
        <w:ind w:left="900"/>
        <w:pPrChange w:id="3445" w:author="Graves, Paul G" w:date="2016-05-19T13:31:00Z">
          <w:pPr>
            <w:pStyle w:val="Heading3"/>
            <w:tabs>
              <w:tab w:val="clear" w:pos="1530"/>
            </w:tabs>
            <w:spacing w:line="276" w:lineRule="auto"/>
            <w:ind w:left="900"/>
          </w:pPr>
        </w:pPrChange>
      </w:pPr>
      <w:bookmarkStart w:id="3446" w:name="_Toc451422098"/>
      <w:bookmarkStart w:id="3447" w:name="_Toc423610102"/>
      <w:r>
        <w:t>Calculating Total Unscheduled</w:t>
      </w:r>
      <w:bookmarkEnd w:id="3446"/>
      <w:bookmarkEnd w:id="3447"/>
    </w:p>
    <w:p w14:paraId="606F7C25" w14:textId="77777777" w:rsidR="001E2BAD" w:rsidRDefault="001E2BAD" w:rsidP="001E2BAD">
      <w:pPr>
        <w:spacing w:line="276" w:lineRule="auto"/>
        <w:ind w:left="900"/>
        <w:rPr>
          <w:sz w:val="22"/>
          <w:szCs w:val="22"/>
        </w:rPr>
      </w:pPr>
      <w:r w:rsidRPr="00C25A25">
        <w:rPr>
          <w:sz w:val="22"/>
          <w:szCs w:val="22"/>
        </w:rPr>
        <w:t>For each hour in the month the total unscheduled use will be aggregated across all tags.</w:t>
      </w:r>
    </w:p>
    <w:p w14:paraId="2FFA7421" w14:textId="77777777" w:rsidR="001E2BAD" w:rsidRDefault="001E2BAD" w:rsidP="001E2BAD">
      <w:pPr>
        <w:pStyle w:val="Heading3"/>
        <w:spacing w:line="276" w:lineRule="auto"/>
        <w:ind w:left="900"/>
        <w:pPrChange w:id="3448" w:author="Graves, Paul G" w:date="2016-05-19T13:31:00Z">
          <w:pPr>
            <w:pStyle w:val="Heading3"/>
            <w:tabs>
              <w:tab w:val="clear" w:pos="1530"/>
            </w:tabs>
            <w:spacing w:line="276" w:lineRule="auto"/>
            <w:ind w:left="900"/>
          </w:pPr>
        </w:pPrChange>
      </w:pPr>
      <w:bookmarkStart w:id="3449" w:name="_Toc451422099"/>
      <w:bookmarkStart w:id="3450" w:name="_Toc423610103"/>
      <w:r>
        <w:t>Ancillary Services</w:t>
      </w:r>
      <w:bookmarkEnd w:id="3449"/>
      <w:bookmarkEnd w:id="3450"/>
    </w:p>
    <w:p w14:paraId="3645E3EA" w14:textId="77777777" w:rsidR="001E2BAD" w:rsidRPr="00B27B48" w:rsidRDefault="001E2BAD" w:rsidP="00952E5B">
      <w:pPr>
        <w:spacing w:line="276" w:lineRule="auto"/>
        <w:ind w:left="900"/>
        <w:rPr>
          <w:sz w:val="22"/>
          <w:rPrChange w:id="3451" w:author="Graves, Paul G" w:date="2016-05-19T13:31:00Z">
            <w:rPr>
              <w:sz w:val="36"/>
            </w:rPr>
          </w:rPrChange>
        </w:rPr>
      </w:pPr>
      <w:r w:rsidRPr="00C25A25">
        <w:rPr>
          <w:sz w:val="22"/>
          <w:szCs w:val="22"/>
        </w:rPr>
        <w:t xml:space="preserve">Ancillary Services will be billed on an hour-by-hour basis in accordance with the hourly rates for Schedule 1 and Schedule 2 of </w:t>
      </w:r>
      <w:r w:rsidR="00F21C51">
        <w:rPr>
          <w:sz w:val="22"/>
          <w:szCs w:val="22"/>
        </w:rPr>
        <w:t xml:space="preserve">the </w:t>
      </w:r>
      <w:r>
        <w:rPr>
          <w:sz w:val="22"/>
          <w:szCs w:val="22"/>
        </w:rPr>
        <w:t>Joint OATT</w:t>
      </w:r>
      <w:r w:rsidRPr="00C25A25">
        <w:rPr>
          <w:sz w:val="22"/>
          <w:szCs w:val="22"/>
        </w:rPr>
        <w:t>.</w:t>
      </w:r>
    </w:p>
    <w:p w14:paraId="32455E40" w14:textId="77777777" w:rsidR="001E2BAD" w:rsidRDefault="001E2BAD" w:rsidP="001E2BAD">
      <w:pPr>
        <w:pStyle w:val="Heading3"/>
        <w:spacing w:line="276" w:lineRule="auto"/>
        <w:ind w:left="900"/>
        <w:pPrChange w:id="3452" w:author="Graves, Paul G" w:date="2016-05-19T13:31:00Z">
          <w:pPr>
            <w:pStyle w:val="Heading3"/>
            <w:tabs>
              <w:tab w:val="clear" w:pos="1530"/>
            </w:tabs>
            <w:spacing w:line="276" w:lineRule="auto"/>
            <w:ind w:left="900"/>
          </w:pPr>
        </w:pPrChange>
      </w:pPr>
      <w:bookmarkStart w:id="3453" w:name="_Unreserved_Use_Penalty"/>
      <w:bookmarkStart w:id="3454" w:name="_Toc451422100"/>
      <w:bookmarkStart w:id="3455" w:name="_Toc423610104"/>
      <w:bookmarkEnd w:id="3453"/>
      <w:r>
        <w:t>Unreserved Use Penalty</w:t>
      </w:r>
      <w:bookmarkEnd w:id="3454"/>
      <w:bookmarkEnd w:id="3455"/>
    </w:p>
    <w:p w14:paraId="2A3D99B7" w14:textId="77777777" w:rsidR="00952E5B" w:rsidRDefault="001E2BAD" w:rsidP="00952E5B">
      <w:pPr>
        <w:spacing w:line="276" w:lineRule="auto"/>
        <w:ind w:left="900"/>
        <w:rPr>
          <w:sz w:val="22"/>
          <w:szCs w:val="22"/>
        </w:rPr>
      </w:pPr>
      <w:r w:rsidRPr="00555BA8">
        <w:rPr>
          <w:sz w:val="22"/>
          <w:szCs w:val="22"/>
        </w:rPr>
        <w:t>In addition to Ancillary Services</w:t>
      </w:r>
      <w:r w:rsidR="00D43B8B">
        <w:rPr>
          <w:sz w:val="22"/>
          <w:szCs w:val="22"/>
        </w:rPr>
        <w:t>, an Unreserved Use Penalty will be assess</w:t>
      </w:r>
      <w:r w:rsidR="002E4513">
        <w:rPr>
          <w:sz w:val="22"/>
          <w:szCs w:val="22"/>
        </w:rPr>
        <w:t xml:space="preserve">ed in </w:t>
      </w:r>
      <w:r w:rsidR="003D1FAA">
        <w:rPr>
          <w:sz w:val="22"/>
          <w:szCs w:val="22"/>
        </w:rPr>
        <w:t>accordance with Schedule 7 (</w:t>
      </w:r>
      <w:r w:rsidR="002E4513">
        <w:rPr>
          <w:sz w:val="22"/>
          <w:szCs w:val="22"/>
        </w:rPr>
        <w:t>B.7.5</w:t>
      </w:r>
      <w:r w:rsidR="003D1FAA">
        <w:rPr>
          <w:sz w:val="22"/>
          <w:szCs w:val="22"/>
        </w:rPr>
        <w:t>)</w:t>
      </w:r>
      <w:r w:rsidR="00D43B8B">
        <w:rPr>
          <w:sz w:val="22"/>
          <w:szCs w:val="22"/>
        </w:rPr>
        <w:t xml:space="preserve"> </w:t>
      </w:r>
      <w:r w:rsidR="003D1FAA">
        <w:rPr>
          <w:sz w:val="22"/>
          <w:szCs w:val="22"/>
        </w:rPr>
        <w:t>and</w:t>
      </w:r>
      <w:r w:rsidR="00D43B8B">
        <w:rPr>
          <w:sz w:val="22"/>
          <w:szCs w:val="22"/>
        </w:rPr>
        <w:t xml:space="preserve"> Schedule </w:t>
      </w:r>
      <w:r w:rsidR="003D1FAA">
        <w:rPr>
          <w:sz w:val="22"/>
          <w:szCs w:val="22"/>
        </w:rPr>
        <w:t xml:space="preserve">8 (B.8.6) </w:t>
      </w:r>
      <w:r w:rsidR="002E4513">
        <w:rPr>
          <w:sz w:val="22"/>
          <w:szCs w:val="22"/>
        </w:rPr>
        <w:t>of the Joint OATT.</w:t>
      </w:r>
      <w:r w:rsidRPr="00555BA8">
        <w:rPr>
          <w:sz w:val="22"/>
          <w:szCs w:val="22"/>
        </w:rPr>
        <w:t xml:space="preserve"> </w:t>
      </w:r>
      <w:bookmarkStart w:id="3456" w:name="_Toc368584690"/>
      <w:bookmarkStart w:id="3457" w:name="_Toc368585351"/>
      <w:bookmarkStart w:id="3458" w:name="_Toc368585504"/>
      <w:bookmarkStart w:id="3459" w:name="_Toc368585894"/>
      <w:bookmarkStart w:id="3460" w:name="_Toc368585992"/>
      <w:bookmarkStart w:id="3461" w:name="_Toc368586179"/>
      <w:bookmarkStart w:id="3462" w:name="_Toc368641718"/>
      <w:bookmarkStart w:id="3463" w:name="_Toc368641801"/>
      <w:bookmarkStart w:id="3464" w:name="_Toc368651168"/>
      <w:bookmarkStart w:id="3465" w:name="_Toc368652080"/>
      <w:bookmarkStart w:id="3466" w:name="_Toc368652317"/>
      <w:bookmarkStart w:id="3467" w:name="_Toc368657264"/>
      <w:bookmarkStart w:id="3468" w:name="_Toc368668614"/>
      <w:bookmarkStart w:id="3469" w:name="_Toc368668811"/>
    </w:p>
    <w:p w14:paraId="183EBA81" w14:textId="77777777" w:rsidR="006F252D" w:rsidRDefault="006F252D" w:rsidP="00952E5B">
      <w:pPr>
        <w:spacing w:line="276" w:lineRule="auto"/>
        <w:ind w:left="900"/>
        <w:rPr>
          <w:sz w:val="22"/>
          <w:szCs w:val="22"/>
        </w:rPr>
        <w:sectPr w:rsidR="006F252D" w:rsidSect="006B09AE">
          <w:headerReference w:type="default" r:id="rId37"/>
          <w:pgSz w:w="12240" w:h="15840" w:code="1"/>
          <w:pgMar w:top="1440" w:right="1800" w:bottom="1440" w:left="990" w:header="720" w:footer="720" w:gutter="0"/>
          <w:cols w:space="720"/>
          <w:docGrid w:linePitch="360"/>
        </w:sectPr>
      </w:pPr>
    </w:p>
    <w:p w14:paraId="3985A31B" w14:textId="77777777" w:rsidR="007B6F47" w:rsidRDefault="007B6F47" w:rsidP="00952E5B">
      <w:pPr>
        <w:spacing w:line="276" w:lineRule="auto"/>
        <w:ind w:left="900"/>
        <w:rPr>
          <w:sz w:val="28"/>
          <w:szCs w:val="28"/>
        </w:rPr>
      </w:pPr>
    </w:p>
    <w:p w14:paraId="56CF1E25" w14:textId="77777777" w:rsidR="00D17B1B" w:rsidRPr="00D17B1B" w:rsidRDefault="00D17B1B" w:rsidP="00B43EF4">
      <w:pPr>
        <w:pStyle w:val="Heading1"/>
        <w:jc w:val="center"/>
        <w:rPr>
          <w:rPrChange w:id="3471" w:author="Graves, Paul G" w:date="2016-05-19T13:31:00Z">
            <w:rPr>
              <w:sz w:val="28"/>
            </w:rPr>
          </w:rPrChange>
        </w:rPr>
        <w:pPrChange w:id="3472" w:author="Graves, Paul G" w:date="2016-05-19T13:31:00Z">
          <w:pPr>
            <w:spacing w:line="276" w:lineRule="auto"/>
            <w:ind w:left="900"/>
          </w:pPr>
        </w:pPrChange>
      </w:pPr>
      <w:bookmarkStart w:id="3473" w:name="_Toc451422101"/>
      <w:r w:rsidRPr="00D17B1B">
        <w:rPr>
          <w:rPrChange w:id="3474" w:author="Graves, Paul G" w:date="2016-05-19T13:31:00Z">
            <w:rPr>
              <w:sz w:val="28"/>
            </w:rPr>
          </w:rPrChange>
        </w:rPr>
        <w:t>Appendix A</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r w:rsidR="00563850">
        <w:rPr>
          <w:rPrChange w:id="3475" w:author="Graves, Paul G" w:date="2016-05-19T13:31:00Z">
            <w:rPr>
              <w:sz w:val="28"/>
            </w:rPr>
          </w:rPrChange>
        </w:rPr>
        <w:t xml:space="preserve"> – Business Practice Revision History</w:t>
      </w:r>
      <w:bookmarkEnd w:id="3473"/>
    </w:p>
    <w:p w14:paraId="62C45B63" w14:textId="77777777" w:rsidR="00D17B1B" w:rsidRDefault="00D17B1B" w:rsidP="003F6AB5">
      <w:bookmarkStart w:id="3476" w:name="OLE_LINK3"/>
    </w:p>
    <w:p w14:paraId="21F2DF06" w14:textId="77777777" w:rsidR="008959EB" w:rsidRDefault="008959EB" w:rsidP="00B8158D"/>
    <w:tbl>
      <w:tblPr>
        <w:tblStyle w:val="LightShading"/>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3192"/>
        <w:gridCol w:w="6276"/>
        <w:tblGridChange w:id="3477">
          <w:tblGrid>
            <w:gridCol w:w="3192"/>
            <w:gridCol w:w="6276"/>
          </w:tblGrid>
        </w:tblGridChange>
      </w:tblGrid>
      <w:tr w:rsidR="002077BD" w:rsidRPr="002077BD" w14:paraId="1D5B6026" w14:textId="77777777" w:rsidTr="00CB7FE5">
        <w:trPr>
          <w:cnfStyle w:val="100000000000" w:firstRow="1" w:lastRow="0" w:firstColumn="0" w:lastColumn="0" w:oddVBand="0" w:evenVBand="0" w:oddHBand="0" w:evenHBand="0" w:firstRowFirstColumn="0" w:firstRowLastColumn="0" w:lastRowFirstColumn="0" w:lastRowLastColumn="0"/>
          <w:del w:id="3478"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right w:val="none" w:sz="0" w:space="0" w:color="auto"/>
            </w:tcBorders>
            <w:shd w:val="clear" w:color="auto" w:fill="A6A6A6" w:themeFill="background1" w:themeFillShade="A6"/>
          </w:tcPr>
          <w:bookmarkEnd w:id="3476"/>
          <w:p w14:paraId="215401EE" w14:textId="77777777" w:rsidR="002077BD" w:rsidRPr="007D3FAA" w:rsidRDefault="002077BD" w:rsidP="007D3FAA">
            <w:pPr>
              <w:autoSpaceDE w:val="0"/>
              <w:autoSpaceDN w:val="0"/>
              <w:spacing w:line="276" w:lineRule="auto"/>
              <w:ind w:left="360"/>
              <w:rPr>
                <w:del w:id="3479" w:author="Graves, Paul G" w:date="2016-05-19T13:31:00Z"/>
                <w:rFonts w:cs="Arial"/>
                <w:b w:val="0"/>
                <w:bCs w:val="0"/>
                <w:color w:val="auto"/>
                <w:sz w:val="22"/>
                <w:szCs w:val="22"/>
              </w:rPr>
            </w:pPr>
            <w:del w:id="3480" w:author="Graves, Paul G" w:date="2016-05-19T13:31:00Z">
              <w:r w:rsidRPr="007D3FAA">
                <w:rPr>
                  <w:rFonts w:cs="Arial"/>
                  <w:sz w:val="22"/>
                  <w:szCs w:val="22"/>
                </w:rPr>
                <w:delText xml:space="preserve">8/25/07 </w:delText>
              </w:r>
            </w:del>
          </w:p>
        </w:tc>
        <w:tc>
          <w:tcPr>
            <w:tcW w:w="6276"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2EDADCF5" w14:textId="77777777" w:rsidR="002077BD" w:rsidRPr="001C606B" w:rsidRDefault="002077BD" w:rsidP="007D3FAA">
            <w:pPr>
              <w:autoSpaceDE w:val="0"/>
              <w:autoSpaceDN w:val="0"/>
              <w:spacing w:line="276" w:lineRule="auto"/>
              <w:ind w:left="360"/>
              <w:cnfStyle w:val="100000000000" w:firstRow="1" w:lastRow="0" w:firstColumn="0" w:lastColumn="0" w:oddVBand="0" w:evenVBand="0" w:oddHBand="0" w:evenHBand="0" w:firstRowFirstColumn="0" w:firstRowLastColumn="0" w:lastRowFirstColumn="0" w:lastRowLastColumn="0"/>
              <w:rPr>
                <w:del w:id="3481" w:author="Graves, Paul G" w:date="2016-05-19T13:31:00Z"/>
                <w:rFonts w:cs="Arial"/>
                <w:b w:val="0"/>
                <w:bCs w:val="0"/>
                <w:color w:val="auto"/>
                <w:sz w:val="22"/>
                <w:szCs w:val="22"/>
              </w:rPr>
            </w:pPr>
            <w:del w:id="3482" w:author="Graves, Paul G" w:date="2016-05-19T13:31:00Z">
              <w:r w:rsidRPr="001C606B">
                <w:rPr>
                  <w:rFonts w:cs="Arial"/>
                  <w:sz w:val="22"/>
                  <w:szCs w:val="22"/>
                </w:rPr>
                <w:delText>Draft Revision ( For Comments) to add Conditional Firm Service (CFS)</w:delText>
              </w:r>
            </w:del>
          </w:p>
        </w:tc>
      </w:tr>
      <w:tr w:rsidR="002077BD" w:rsidRPr="002077BD" w14:paraId="795B6E28" w14:textId="77777777" w:rsidTr="00CB7FE5">
        <w:trPr>
          <w:cnfStyle w:val="000000100000" w:firstRow="0" w:lastRow="0" w:firstColumn="0" w:lastColumn="0" w:oddVBand="0" w:evenVBand="0" w:oddHBand="1" w:evenHBand="0" w:firstRowFirstColumn="0" w:firstRowLastColumn="0" w:lastRowFirstColumn="0" w:lastRowLastColumn="0"/>
          <w:del w:id="3483"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shd w:val="clear" w:color="auto" w:fill="A6A6A6" w:themeFill="background1" w:themeFillShade="A6"/>
          </w:tcPr>
          <w:p w14:paraId="55844DAC" w14:textId="77777777" w:rsidR="002077BD" w:rsidRPr="007D3FAA" w:rsidRDefault="002077BD" w:rsidP="007D3FAA">
            <w:pPr>
              <w:autoSpaceDE w:val="0"/>
              <w:autoSpaceDN w:val="0"/>
              <w:spacing w:line="276" w:lineRule="auto"/>
              <w:ind w:left="360"/>
              <w:rPr>
                <w:del w:id="3484" w:author="Graves, Paul G" w:date="2016-05-19T13:31:00Z"/>
                <w:rFonts w:cs="Arial"/>
                <w:b w:val="0"/>
                <w:bCs w:val="0"/>
                <w:color w:val="auto"/>
                <w:sz w:val="22"/>
                <w:szCs w:val="22"/>
              </w:rPr>
            </w:pPr>
            <w:del w:id="3485" w:author="Graves, Paul G" w:date="2016-05-19T13:31:00Z">
              <w:r w:rsidRPr="007D3FAA">
                <w:rPr>
                  <w:rFonts w:cs="Arial"/>
                  <w:sz w:val="22"/>
                  <w:szCs w:val="22"/>
                </w:rPr>
                <w:delText xml:space="preserve">9/11/07  </w:delText>
              </w:r>
            </w:del>
          </w:p>
        </w:tc>
        <w:tc>
          <w:tcPr>
            <w:tcW w:w="6276" w:type="dxa"/>
            <w:tcBorders>
              <w:left w:val="none" w:sz="0" w:space="0" w:color="auto"/>
              <w:right w:val="none" w:sz="0" w:space="0" w:color="auto"/>
            </w:tcBorders>
            <w:shd w:val="clear" w:color="auto" w:fill="A6A6A6" w:themeFill="background1" w:themeFillShade="A6"/>
          </w:tcPr>
          <w:p w14:paraId="4FA49E58" w14:textId="77777777" w:rsidR="002077BD" w:rsidRPr="007D3FAA" w:rsidRDefault="002077BD"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del w:id="3486" w:author="Graves, Paul G" w:date="2016-05-19T13:31:00Z"/>
                <w:rFonts w:cs="Arial"/>
                <w:color w:val="auto"/>
                <w:sz w:val="22"/>
                <w:szCs w:val="22"/>
              </w:rPr>
            </w:pPr>
            <w:del w:id="3487" w:author="Graves, Paul G" w:date="2016-05-19T13:31:00Z">
              <w:r w:rsidRPr="007D3FAA">
                <w:rPr>
                  <w:rFonts w:cs="Arial"/>
                  <w:sz w:val="22"/>
                  <w:szCs w:val="22"/>
                </w:rPr>
                <w:delText>Issued Revision to add Conditional Firm Service (CFS)</w:delText>
              </w:r>
            </w:del>
          </w:p>
        </w:tc>
      </w:tr>
      <w:tr w:rsidR="002077BD" w:rsidRPr="002077BD" w14:paraId="375E3E2F" w14:textId="77777777" w:rsidTr="00CB7FE5">
        <w:trPr>
          <w:del w:id="3488"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439DECB7" w14:textId="77777777" w:rsidR="002077BD" w:rsidRPr="007D3FAA" w:rsidRDefault="002077BD" w:rsidP="007D3FAA">
            <w:pPr>
              <w:autoSpaceDE w:val="0"/>
              <w:autoSpaceDN w:val="0"/>
              <w:spacing w:line="276" w:lineRule="auto"/>
              <w:ind w:left="360"/>
              <w:rPr>
                <w:del w:id="3489" w:author="Graves, Paul G" w:date="2016-05-19T13:31:00Z"/>
                <w:rFonts w:cs="Arial"/>
                <w:b w:val="0"/>
                <w:bCs w:val="0"/>
                <w:color w:val="auto"/>
                <w:sz w:val="22"/>
                <w:szCs w:val="22"/>
              </w:rPr>
            </w:pPr>
            <w:del w:id="3490" w:author="Graves, Paul G" w:date="2016-05-19T13:31:00Z">
              <w:r w:rsidRPr="007D3FAA">
                <w:rPr>
                  <w:rFonts w:cs="Arial"/>
                  <w:sz w:val="22"/>
                  <w:szCs w:val="22"/>
                </w:rPr>
                <w:delText>10/31/08</w:delText>
              </w:r>
            </w:del>
          </w:p>
        </w:tc>
        <w:tc>
          <w:tcPr>
            <w:tcW w:w="6276" w:type="dxa"/>
            <w:shd w:val="clear" w:color="auto" w:fill="A6A6A6" w:themeFill="background1" w:themeFillShade="A6"/>
          </w:tcPr>
          <w:p w14:paraId="1C8F0FCF" w14:textId="77777777" w:rsidR="002077BD" w:rsidRPr="007D3FAA" w:rsidRDefault="002077BD"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del w:id="3491" w:author="Graves, Paul G" w:date="2016-05-19T13:31:00Z"/>
                <w:rFonts w:cs="Arial"/>
                <w:color w:val="auto"/>
                <w:sz w:val="22"/>
                <w:szCs w:val="22"/>
              </w:rPr>
            </w:pPr>
            <w:del w:id="3492" w:author="Graves, Paul G" w:date="2016-05-19T13:31:00Z">
              <w:r w:rsidRPr="007D3FAA">
                <w:rPr>
                  <w:rFonts w:cs="Arial"/>
                  <w:sz w:val="22"/>
                  <w:szCs w:val="22"/>
                </w:rPr>
                <w:delText>Added section 7.0 to comply with FERC Order dated 10/28/08</w:delText>
              </w:r>
            </w:del>
          </w:p>
        </w:tc>
      </w:tr>
      <w:tr w:rsidR="006B0493" w:rsidRPr="002077BD" w14:paraId="1AF49CE4" w14:textId="77777777"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none" w:sz="0" w:space="0" w:color="auto"/>
              <w:right w:val="none" w:sz="0" w:space="0" w:color="auto"/>
            </w:tcBorders>
            <w:shd w:val="clear" w:color="auto" w:fill="A6A6A6" w:themeFill="background1" w:themeFillShade="A6"/>
          </w:tcPr>
          <w:p w14:paraId="7D62BEE5" w14:textId="77777777" w:rsidR="006B0493" w:rsidRPr="006F28E5" w:rsidRDefault="006B0493" w:rsidP="007D3FAA">
            <w:pPr>
              <w:autoSpaceDE w:val="0"/>
              <w:autoSpaceDN w:val="0"/>
              <w:spacing w:line="276" w:lineRule="auto"/>
              <w:ind w:left="360"/>
              <w:rPr>
                <w:b w:val="0"/>
                <w:sz w:val="18"/>
                <w:rPrChange w:id="3493" w:author="Graves, Paul G" w:date="2016-05-19T13:31:00Z">
                  <w:rPr>
                    <w:b w:val="0"/>
                    <w:color w:val="auto"/>
                    <w:sz w:val="22"/>
                  </w:rPr>
                </w:rPrChange>
              </w:rPr>
            </w:pPr>
            <w:r w:rsidRPr="006F28E5">
              <w:rPr>
                <w:b w:val="0"/>
                <w:sz w:val="18"/>
                <w:rPrChange w:id="3494" w:author="Graves, Paul G" w:date="2016-05-19T13:31:00Z">
                  <w:rPr>
                    <w:sz w:val="22"/>
                  </w:rPr>
                </w:rPrChange>
              </w:rPr>
              <w:t>4/21/09</w:t>
            </w:r>
          </w:p>
        </w:tc>
        <w:tc>
          <w:tcPr>
            <w:tcW w:w="6276" w:type="dxa"/>
            <w:tcBorders>
              <w:left w:val="none" w:sz="0" w:space="0" w:color="auto"/>
              <w:right w:val="none" w:sz="0" w:space="0" w:color="auto"/>
            </w:tcBorders>
            <w:shd w:val="clear" w:color="auto" w:fill="A6A6A6" w:themeFill="background1" w:themeFillShade="A6"/>
          </w:tcPr>
          <w:p w14:paraId="50424F9A" w14:textId="77777777"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495" w:author="Graves, Paul G" w:date="2016-05-19T13:31:00Z">
                  <w:rPr>
                    <w:color w:val="auto"/>
                    <w:sz w:val="22"/>
                  </w:rPr>
                </w:rPrChange>
              </w:rPr>
            </w:pPr>
            <w:r w:rsidRPr="006F28E5">
              <w:rPr>
                <w:sz w:val="18"/>
                <w:rPrChange w:id="3496" w:author="Graves, Paul G" w:date="2016-05-19T13:31:00Z">
                  <w:rPr>
                    <w:sz w:val="22"/>
                  </w:rPr>
                </w:rPrChange>
              </w:rPr>
              <w:t xml:space="preserve">Added section 2.9 to comply with NAESB </w:t>
            </w:r>
          </w:p>
        </w:tc>
      </w:tr>
      <w:tr w:rsidR="006B0493" w:rsidRPr="002077BD" w14:paraId="449003D8" w14:textId="77777777"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3533976B" w14:textId="77777777" w:rsidR="006B0493" w:rsidRPr="006F28E5" w:rsidRDefault="006B0493" w:rsidP="007D3FAA">
            <w:pPr>
              <w:autoSpaceDE w:val="0"/>
              <w:autoSpaceDN w:val="0"/>
              <w:spacing w:line="276" w:lineRule="auto"/>
              <w:ind w:left="360"/>
              <w:rPr>
                <w:b w:val="0"/>
                <w:sz w:val="18"/>
                <w:rPrChange w:id="3497" w:author="Graves, Paul G" w:date="2016-05-19T13:31:00Z">
                  <w:rPr>
                    <w:b w:val="0"/>
                    <w:color w:val="auto"/>
                    <w:sz w:val="22"/>
                  </w:rPr>
                </w:rPrChange>
              </w:rPr>
            </w:pPr>
            <w:r w:rsidRPr="006F28E5">
              <w:rPr>
                <w:b w:val="0"/>
                <w:sz w:val="18"/>
                <w:rPrChange w:id="3498" w:author="Graves, Paul G" w:date="2016-05-19T13:31:00Z">
                  <w:rPr>
                    <w:sz w:val="22"/>
                  </w:rPr>
                </w:rPrChange>
              </w:rPr>
              <w:t>9/23/09</w:t>
            </w:r>
          </w:p>
        </w:tc>
        <w:tc>
          <w:tcPr>
            <w:tcW w:w="6276" w:type="dxa"/>
            <w:shd w:val="clear" w:color="auto" w:fill="A6A6A6" w:themeFill="background1" w:themeFillShade="A6"/>
          </w:tcPr>
          <w:p w14:paraId="1744AD61" w14:textId="77777777"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499" w:author="Graves, Paul G" w:date="2016-05-19T13:31:00Z">
                  <w:rPr>
                    <w:color w:val="auto"/>
                    <w:sz w:val="22"/>
                  </w:rPr>
                </w:rPrChange>
              </w:rPr>
            </w:pPr>
            <w:r w:rsidRPr="006F28E5">
              <w:rPr>
                <w:sz w:val="18"/>
                <w:rPrChange w:id="3500" w:author="Graves, Paul G" w:date="2016-05-19T13:31:00Z">
                  <w:rPr>
                    <w:sz w:val="22"/>
                  </w:rPr>
                </w:rPrChange>
              </w:rPr>
              <w:t xml:space="preserve">Revised section 1.0 – Reservation of Point-to-Point Service (2 and 3) </w:t>
            </w:r>
          </w:p>
          <w:p w14:paraId="40BC1CFB" w14:textId="77777777"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01" w:author="Graves, Paul G" w:date="2016-05-19T13:31:00Z">
                  <w:rPr>
                    <w:color w:val="auto"/>
                    <w:sz w:val="22"/>
                  </w:rPr>
                </w:rPrChange>
              </w:rPr>
            </w:pPr>
            <w:r w:rsidRPr="006F28E5">
              <w:rPr>
                <w:sz w:val="18"/>
                <w:rPrChange w:id="3502" w:author="Graves, Paul G" w:date="2016-05-19T13:31:00Z">
                  <w:rPr>
                    <w:sz w:val="22"/>
                  </w:rPr>
                </w:rPrChange>
              </w:rPr>
              <w:t xml:space="preserve">Revised section 2.3 – Transmission Reservation Response Timing </w:t>
            </w:r>
          </w:p>
          <w:p w14:paraId="0BB0B29C" w14:textId="77777777"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03" w:author="Graves, Paul G" w:date="2016-05-19T13:31:00Z">
                  <w:rPr>
                    <w:color w:val="auto"/>
                    <w:sz w:val="22"/>
                  </w:rPr>
                </w:rPrChange>
              </w:rPr>
            </w:pPr>
            <w:r w:rsidRPr="006F28E5">
              <w:rPr>
                <w:sz w:val="18"/>
                <w:rPrChange w:id="3504" w:author="Graves, Paul G" w:date="2016-05-19T13:31:00Z">
                  <w:rPr>
                    <w:sz w:val="22"/>
                  </w:rPr>
                </w:rPrChange>
              </w:rPr>
              <w:t xml:space="preserve">Removed “Tier 4: All Non-Firm PTP in section 2.4” </w:t>
            </w:r>
          </w:p>
          <w:p w14:paraId="14C0D3F4" w14:textId="77777777"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05" w:author="Graves, Paul G" w:date="2016-05-19T13:31:00Z">
                  <w:rPr>
                    <w:color w:val="auto"/>
                    <w:sz w:val="22"/>
                  </w:rPr>
                </w:rPrChange>
              </w:rPr>
            </w:pPr>
            <w:r w:rsidRPr="006F28E5">
              <w:rPr>
                <w:sz w:val="18"/>
                <w:rPrChange w:id="3506" w:author="Graves, Paul G" w:date="2016-05-19T13:31:00Z">
                  <w:rPr>
                    <w:sz w:val="22"/>
                  </w:rPr>
                </w:rPrChange>
              </w:rPr>
              <w:t>Revised section  4.0 – Transaction Losses</w:t>
            </w:r>
          </w:p>
        </w:tc>
      </w:tr>
      <w:tr w:rsidR="006B0493" w:rsidRPr="002077BD" w14:paraId="0EC5A61A" w14:textId="77777777"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63F044E4" w14:textId="77777777" w:rsidR="006B0493" w:rsidRPr="006F28E5" w:rsidRDefault="006B0493" w:rsidP="007D3FAA">
            <w:pPr>
              <w:autoSpaceDE w:val="0"/>
              <w:autoSpaceDN w:val="0"/>
              <w:spacing w:line="276" w:lineRule="auto"/>
              <w:ind w:left="360"/>
              <w:rPr>
                <w:b w:val="0"/>
                <w:sz w:val="18"/>
                <w:rPrChange w:id="3507" w:author="Graves, Paul G" w:date="2016-05-19T13:31:00Z">
                  <w:rPr>
                    <w:b w:val="0"/>
                    <w:color w:val="auto"/>
                    <w:sz w:val="22"/>
                  </w:rPr>
                </w:rPrChange>
              </w:rPr>
            </w:pPr>
            <w:r w:rsidRPr="006F28E5">
              <w:rPr>
                <w:b w:val="0"/>
                <w:sz w:val="18"/>
                <w:rPrChange w:id="3508" w:author="Graves, Paul G" w:date="2016-05-19T13:31:00Z">
                  <w:rPr>
                    <w:sz w:val="22"/>
                  </w:rPr>
                </w:rPrChange>
              </w:rPr>
              <w:t>7/2/12</w:t>
            </w:r>
            <w:r w:rsidRPr="006F28E5">
              <w:rPr>
                <w:b w:val="0"/>
                <w:sz w:val="18"/>
                <w:rPrChange w:id="3509" w:author="Graves, Paul G" w:date="2016-05-19T13:31:00Z">
                  <w:rPr>
                    <w:sz w:val="22"/>
                  </w:rPr>
                </w:rPrChange>
              </w:rPr>
              <w:tab/>
            </w:r>
          </w:p>
        </w:tc>
        <w:tc>
          <w:tcPr>
            <w:tcW w:w="6276" w:type="dxa"/>
            <w:shd w:val="clear" w:color="auto" w:fill="A6A6A6" w:themeFill="background1" w:themeFillShade="A6"/>
          </w:tcPr>
          <w:p w14:paraId="138FCD5A" w14:textId="77777777"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10" w:author="Graves, Paul G" w:date="2016-05-19T13:31:00Z">
                  <w:rPr>
                    <w:color w:val="auto"/>
                    <w:sz w:val="22"/>
                  </w:rPr>
                </w:rPrChange>
              </w:rPr>
            </w:pPr>
            <w:r w:rsidRPr="006F28E5">
              <w:rPr>
                <w:sz w:val="18"/>
                <w:rPrChange w:id="3511" w:author="Graves, Paul G" w:date="2016-05-19T13:31:00Z">
                  <w:rPr>
                    <w:sz w:val="22"/>
                  </w:rPr>
                </w:rPrChange>
              </w:rPr>
              <w:t>Added section 8 regarding zonal transmission service</w:t>
            </w:r>
          </w:p>
        </w:tc>
      </w:tr>
      <w:tr w:rsidR="006B0493" w:rsidRPr="002077BD" w14:paraId="043F1126" w14:textId="77777777"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4F81F3F5" w14:textId="77777777" w:rsidR="006B0493" w:rsidRPr="006F28E5" w:rsidRDefault="006B0493" w:rsidP="007D3FAA">
            <w:pPr>
              <w:autoSpaceDE w:val="0"/>
              <w:autoSpaceDN w:val="0"/>
              <w:spacing w:line="276" w:lineRule="auto"/>
              <w:ind w:left="360"/>
              <w:rPr>
                <w:b w:val="0"/>
                <w:sz w:val="18"/>
                <w:rPrChange w:id="3512" w:author="Graves, Paul G" w:date="2016-05-19T13:31:00Z">
                  <w:rPr>
                    <w:b w:val="0"/>
                    <w:color w:val="auto"/>
                    <w:sz w:val="22"/>
                  </w:rPr>
                </w:rPrChange>
              </w:rPr>
            </w:pPr>
            <w:r w:rsidRPr="006F28E5">
              <w:rPr>
                <w:b w:val="0"/>
                <w:sz w:val="18"/>
                <w:rPrChange w:id="3513" w:author="Graves, Paul G" w:date="2016-05-19T13:31:00Z">
                  <w:rPr>
                    <w:sz w:val="22"/>
                  </w:rPr>
                </w:rPrChange>
              </w:rPr>
              <w:t>11/06/13</w:t>
            </w:r>
          </w:p>
        </w:tc>
        <w:tc>
          <w:tcPr>
            <w:tcW w:w="6276" w:type="dxa"/>
            <w:shd w:val="clear" w:color="auto" w:fill="A6A6A6" w:themeFill="background1" w:themeFillShade="A6"/>
          </w:tcPr>
          <w:p w14:paraId="4778E6E7" w14:textId="77777777"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14" w:author="Graves, Paul G" w:date="2016-05-19T13:31:00Z">
                  <w:rPr>
                    <w:color w:val="auto"/>
                    <w:sz w:val="22"/>
                  </w:rPr>
                </w:rPrChange>
              </w:rPr>
            </w:pPr>
            <w:r w:rsidRPr="006F28E5">
              <w:rPr>
                <w:sz w:val="18"/>
                <w:rPrChange w:id="3515" w:author="Graves, Paul G" w:date="2016-05-19T13:31:00Z">
                  <w:rPr>
                    <w:sz w:val="22"/>
                  </w:rPr>
                </w:rPrChange>
              </w:rPr>
              <w:t>Updated the NAESB tables and added copyright waiver statements for the duplicated NAESB language.</w:t>
            </w:r>
          </w:p>
        </w:tc>
      </w:tr>
      <w:tr w:rsidR="006B0493" w:rsidRPr="002077BD" w14:paraId="2BD9072C" w14:textId="77777777" w:rsidTr="006F28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PrExChange w:id="3516" w:author="Graves, Paul G" w:date="2016-05-19T13:31: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PrEx>
          </w:tblPrExChange>
        </w:tblPrEx>
        <w:trPr>
          <w:cnfStyle w:val="000000100000" w:firstRow="0" w:lastRow="0" w:firstColumn="0" w:lastColumn="0" w:oddVBand="0" w:evenVBand="0" w:oddHBand="1" w:evenHBand="0" w:firstRowFirstColumn="0" w:firstRowLastColumn="0" w:lastRowFirstColumn="0" w:lastRowLastColumn="0"/>
          <w:trHeight w:val="764"/>
        </w:trPr>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Change w:id="3517" w:author="Graves, Paul G" w:date="2016-05-19T13:31:00Z">
              <w:tcPr>
                <w:tcW w:w="3192" w:type="dxa"/>
                <w:shd w:val="clear" w:color="auto" w:fill="A6A6A6" w:themeFill="background1" w:themeFillShade="A6"/>
              </w:tcPr>
            </w:tcPrChange>
          </w:tcPr>
          <w:p w14:paraId="0281A17F" w14:textId="77777777" w:rsidR="006B0493" w:rsidRPr="006F28E5" w:rsidRDefault="006B0493" w:rsidP="007D3FAA">
            <w:pPr>
              <w:autoSpaceDE w:val="0"/>
              <w:autoSpaceDN w:val="0"/>
              <w:spacing w:line="276" w:lineRule="auto"/>
              <w:ind w:left="360"/>
              <w:cnfStyle w:val="001000100000" w:firstRow="0" w:lastRow="0" w:firstColumn="1" w:lastColumn="0" w:oddVBand="0" w:evenVBand="0" w:oddHBand="1" w:evenHBand="0" w:firstRowFirstColumn="0" w:firstRowLastColumn="0" w:lastRowFirstColumn="0" w:lastRowLastColumn="0"/>
              <w:rPr>
                <w:b w:val="0"/>
                <w:sz w:val="18"/>
                <w:rPrChange w:id="3518" w:author="Graves, Paul G" w:date="2016-05-19T13:31:00Z">
                  <w:rPr>
                    <w:b w:val="0"/>
                    <w:color w:val="auto"/>
                    <w:sz w:val="22"/>
                  </w:rPr>
                </w:rPrChange>
              </w:rPr>
            </w:pPr>
            <w:r w:rsidRPr="006F28E5">
              <w:rPr>
                <w:b w:val="0"/>
                <w:sz w:val="18"/>
                <w:rPrChange w:id="3519" w:author="Graves, Paul G" w:date="2016-05-19T13:31:00Z">
                  <w:rPr>
                    <w:b w:val="0"/>
                    <w:color w:val="auto"/>
                    <w:sz w:val="22"/>
                  </w:rPr>
                </w:rPrChange>
              </w:rPr>
              <w:t>7/15/2014</w:t>
            </w:r>
          </w:p>
        </w:tc>
        <w:tc>
          <w:tcPr>
            <w:tcW w:w="6276" w:type="dxa"/>
            <w:shd w:val="clear" w:color="auto" w:fill="A6A6A6" w:themeFill="background1" w:themeFillShade="A6"/>
            <w:tcPrChange w:id="3520" w:author="Graves, Paul G" w:date="2016-05-19T13:31:00Z">
              <w:tcPr>
                <w:tcW w:w="6276" w:type="dxa"/>
                <w:shd w:val="clear" w:color="auto" w:fill="A6A6A6" w:themeFill="background1" w:themeFillShade="A6"/>
              </w:tcPr>
            </w:tcPrChange>
          </w:tcPr>
          <w:p w14:paraId="421D2B93" w14:textId="77777777" w:rsidR="006B0493" w:rsidRPr="006F28E5" w:rsidRDefault="006B0493" w:rsidP="00A74384">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21" w:author="Graves, Paul G" w:date="2016-05-19T13:31:00Z">
                  <w:rPr>
                    <w:sz w:val="22"/>
                  </w:rPr>
                </w:rPrChange>
              </w:rPr>
            </w:pPr>
            <w:r w:rsidRPr="006F28E5">
              <w:rPr>
                <w:sz w:val="18"/>
                <w:rPrChange w:id="3522" w:author="Graves, Paul G" w:date="2016-05-19T13:31:00Z">
                  <w:rPr>
                    <w:sz w:val="22"/>
                  </w:rPr>
                </w:rPrChange>
              </w:rPr>
              <w:t xml:space="preserve">Modified the organization of these business practices to align with the proposed business practice organization for Duke Energy Florida (DEF). </w:t>
            </w:r>
          </w:p>
          <w:p w14:paraId="741D8736" w14:textId="77777777"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23" w:author="Graves, Paul G" w:date="2016-05-19T13:31:00Z">
                  <w:rPr>
                    <w:color w:val="auto"/>
                    <w:sz w:val="22"/>
                  </w:rPr>
                </w:rPrChange>
              </w:rPr>
            </w:pPr>
          </w:p>
        </w:tc>
      </w:tr>
      <w:tr w:rsidR="006B0493" w:rsidRPr="002077BD" w14:paraId="1EB55EE2" w14:textId="77777777"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3FF4F3AF" w14:textId="77777777" w:rsidR="006B0493" w:rsidRPr="006F28E5" w:rsidRDefault="006B0493" w:rsidP="007D3FAA">
            <w:pPr>
              <w:autoSpaceDE w:val="0"/>
              <w:autoSpaceDN w:val="0"/>
              <w:spacing w:line="276" w:lineRule="auto"/>
              <w:ind w:left="360"/>
              <w:rPr>
                <w:b w:val="0"/>
                <w:sz w:val="18"/>
                <w:rPrChange w:id="3524" w:author="Graves, Paul G" w:date="2016-05-19T13:31:00Z">
                  <w:rPr>
                    <w:b w:val="0"/>
                    <w:sz w:val="22"/>
                  </w:rPr>
                </w:rPrChange>
              </w:rPr>
            </w:pPr>
            <w:r w:rsidRPr="006F28E5">
              <w:rPr>
                <w:b w:val="0"/>
                <w:sz w:val="18"/>
                <w:rPrChange w:id="3525" w:author="Graves, Paul G" w:date="2016-05-19T13:31:00Z">
                  <w:rPr>
                    <w:b w:val="0"/>
                    <w:sz w:val="22"/>
                  </w:rPr>
                </w:rPrChange>
              </w:rPr>
              <w:t>7/21/2014</w:t>
            </w:r>
          </w:p>
        </w:tc>
        <w:tc>
          <w:tcPr>
            <w:tcW w:w="6276" w:type="dxa"/>
            <w:shd w:val="clear" w:color="auto" w:fill="A6A6A6" w:themeFill="background1" w:themeFillShade="A6"/>
          </w:tcPr>
          <w:p w14:paraId="33354C1A" w14:textId="77777777" w:rsidR="006B0493" w:rsidRPr="006F28E5" w:rsidRDefault="006B0493" w:rsidP="007D3FAA">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26" w:author="Graves, Paul G" w:date="2016-05-19T13:31:00Z">
                  <w:rPr>
                    <w:sz w:val="20"/>
                  </w:rPr>
                </w:rPrChange>
              </w:rPr>
              <w:pPrChange w:id="3527" w:author="Graves, Paul G" w:date="2016-05-19T13:31:00Z">
                <w:pPr>
                  <w:pStyle w:val="Default"/>
                  <w:cnfStyle w:val="000000000000" w:firstRow="0" w:lastRow="0" w:firstColumn="0" w:lastColumn="0" w:oddVBand="0" w:evenVBand="0" w:oddHBand="0" w:evenHBand="0" w:firstRowFirstColumn="0" w:firstRowLastColumn="0" w:lastRowFirstColumn="0" w:lastRowLastColumn="0"/>
                </w:pPr>
              </w:pPrChange>
            </w:pPr>
            <w:r w:rsidRPr="006F28E5">
              <w:rPr>
                <w:sz w:val="18"/>
                <w:rPrChange w:id="3528" w:author="Graves, Paul G" w:date="2016-05-19T13:31:00Z">
                  <w:rPr>
                    <w:sz w:val="20"/>
                  </w:rPr>
                </w:rPrChange>
              </w:rPr>
              <w:t>Corrected typo in Nulification table.</w:t>
            </w:r>
          </w:p>
        </w:tc>
      </w:tr>
      <w:tr w:rsidR="006B0493" w:rsidRPr="002077BD" w14:paraId="668315C2" w14:textId="77777777"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2F05CAFC" w14:textId="77777777" w:rsidR="006B0493" w:rsidRPr="006F28E5" w:rsidRDefault="006B0493" w:rsidP="007D3FAA">
            <w:pPr>
              <w:autoSpaceDE w:val="0"/>
              <w:autoSpaceDN w:val="0"/>
              <w:spacing w:line="276" w:lineRule="auto"/>
              <w:ind w:left="360"/>
              <w:rPr>
                <w:b w:val="0"/>
                <w:sz w:val="18"/>
                <w:rPrChange w:id="3529" w:author="Graves, Paul G" w:date="2016-05-19T13:31:00Z">
                  <w:rPr>
                    <w:b w:val="0"/>
                    <w:sz w:val="22"/>
                  </w:rPr>
                </w:rPrChange>
              </w:rPr>
            </w:pPr>
            <w:r w:rsidRPr="006F28E5">
              <w:rPr>
                <w:b w:val="0"/>
                <w:sz w:val="18"/>
                <w:rPrChange w:id="3530" w:author="Graves, Paul G" w:date="2016-05-19T13:31:00Z">
                  <w:rPr>
                    <w:b w:val="0"/>
                    <w:sz w:val="22"/>
                  </w:rPr>
                </w:rPrChange>
              </w:rPr>
              <w:t>1/22/2015</w:t>
            </w:r>
          </w:p>
        </w:tc>
        <w:tc>
          <w:tcPr>
            <w:tcW w:w="6276" w:type="dxa"/>
            <w:shd w:val="clear" w:color="auto" w:fill="A6A6A6" w:themeFill="background1" w:themeFillShade="A6"/>
          </w:tcPr>
          <w:p w14:paraId="0C48F8F2" w14:textId="77777777" w:rsidR="006B0493" w:rsidRPr="006F28E5" w:rsidRDefault="006B0493" w:rsidP="007D3FAA">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31" w:author="Graves, Paul G" w:date="2016-05-19T13:31:00Z">
                  <w:rPr>
                    <w:sz w:val="20"/>
                  </w:rPr>
                </w:rPrChange>
              </w:rPr>
              <w:pPrChange w:id="3532" w:author="Graves, Paul G" w:date="2016-05-19T13:31:00Z">
                <w:pPr>
                  <w:pStyle w:val="Default"/>
                  <w:cnfStyle w:val="000000100000" w:firstRow="0" w:lastRow="0" w:firstColumn="0" w:lastColumn="0" w:oddVBand="0" w:evenVBand="0" w:oddHBand="1" w:evenHBand="0" w:firstRowFirstColumn="0" w:firstRowLastColumn="0" w:lastRowFirstColumn="0" w:lastRowLastColumn="0"/>
                </w:pPr>
              </w:pPrChange>
            </w:pPr>
            <w:r w:rsidRPr="006F28E5">
              <w:rPr>
                <w:sz w:val="18"/>
                <w:rPrChange w:id="3533" w:author="Graves, Paul G" w:date="2016-05-19T13:31:00Z">
                  <w:rPr>
                    <w:sz w:val="20"/>
                  </w:rPr>
                </w:rPrChange>
              </w:rPr>
              <w:t>Corrected hyperlink to Contacts</w:t>
            </w:r>
          </w:p>
        </w:tc>
      </w:tr>
      <w:tr w:rsidR="006B0493" w:rsidRPr="002077BD" w14:paraId="67EADBA1" w14:textId="77777777" w:rsidTr="00CB7FE5">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4DE69602" w14:textId="77777777" w:rsidR="006B0493" w:rsidRPr="006F28E5" w:rsidRDefault="006B0493" w:rsidP="007D3FAA">
            <w:pPr>
              <w:autoSpaceDE w:val="0"/>
              <w:autoSpaceDN w:val="0"/>
              <w:spacing w:line="276" w:lineRule="auto"/>
              <w:ind w:left="360"/>
              <w:rPr>
                <w:b w:val="0"/>
                <w:sz w:val="18"/>
                <w:rPrChange w:id="3534" w:author="Graves, Paul G" w:date="2016-05-19T13:31:00Z">
                  <w:rPr>
                    <w:sz w:val="22"/>
                  </w:rPr>
                </w:rPrChange>
              </w:rPr>
            </w:pPr>
            <w:r w:rsidRPr="006F28E5">
              <w:rPr>
                <w:b w:val="0"/>
                <w:sz w:val="18"/>
                <w:rPrChange w:id="3535" w:author="Graves, Paul G" w:date="2016-05-19T13:31:00Z">
                  <w:rPr>
                    <w:sz w:val="22"/>
                  </w:rPr>
                </w:rPrChange>
              </w:rPr>
              <w:t>6/01/2015</w:t>
            </w:r>
          </w:p>
        </w:tc>
        <w:tc>
          <w:tcPr>
            <w:tcW w:w="6276" w:type="dxa"/>
            <w:shd w:val="clear" w:color="auto" w:fill="A6A6A6" w:themeFill="background1" w:themeFillShade="A6"/>
          </w:tcPr>
          <w:p w14:paraId="22159F19" w14:textId="77777777" w:rsidR="006B0493" w:rsidRPr="006F28E5" w:rsidRDefault="006B0493" w:rsidP="00B27892">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36" w:author="Graves, Paul G" w:date="2016-05-19T13:31:00Z">
                  <w:rPr>
                    <w:sz w:val="20"/>
                  </w:rPr>
                </w:rPrChange>
              </w:rPr>
              <w:pPrChange w:id="3537" w:author="Graves, Paul G" w:date="2016-05-19T13:31:00Z">
                <w:pPr>
                  <w:pStyle w:val="Default"/>
                  <w:ind w:left="318"/>
                  <w:cnfStyle w:val="000000000000" w:firstRow="0" w:lastRow="0" w:firstColumn="0" w:lastColumn="0" w:oddVBand="0" w:evenVBand="0" w:oddHBand="0" w:evenHBand="0" w:firstRowFirstColumn="0" w:firstRowLastColumn="0" w:lastRowFirstColumn="0" w:lastRowLastColumn="0"/>
                </w:pPr>
              </w:pPrChange>
            </w:pPr>
            <w:r w:rsidRPr="006F28E5">
              <w:rPr>
                <w:sz w:val="18"/>
                <w:rPrChange w:id="3538" w:author="Graves, Paul G" w:date="2016-05-19T13:31:00Z">
                  <w:rPr>
                    <w:sz w:val="20"/>
                  </w:rPr>
                </w:rPrChange>
              </w:rPr>
              <w:t>Added new section 3.H Simultaneous Submission Window  Processing.</w:t>
            </w:r>
          </w:p>
          <w:p w14:paraId="35845D94" w14:textId="77777777" w:rsidR="001C606B" w:rsidRPr="001C606B" w:rsidRDefault="00EA7E86" w:rsidP="00EA7E86">
            <w:pPr>
              <w:pStyle w:val="Default"/>
              <w:ind w:left="318"/>
              <w:cnfStyle w:val="000000000000" w:firstRow="0" w:lastRow="0" w:firstColumn="0" w:lastColumn="0" w:oddVBand="0" w:evenVBand="0" w:oddHBand="0" w:evenHBand="0" w:firstRowFirstColumn="0" w:firstRowLastColumn="0" w:lastRowFirstColumn="0" w:lastRowLastColumn="0"/>
              <w:rPr>
                <w:del w:id="3539" w:author="Graves, Paul G" w:date="2016-05-19T13:31:00Z"/>
                <w:sz w:val="20"/>
                <w:szCs w:val="20"/>
              </w:rPr>
            </w:pPr>
            <w:del w:id="3540" w:author="Graves, Paul G" w:date="2016-05-19T13:31:00Z">
              <w:r>
                <w:rPr>
                  <w:sz w:val="20"/>
                  <w:szCs w:val="20"/>
                </w:rPr>
                <w:delText xml:space="preserve">• </w:delText>
              </w:r>
              <w:r w:rsidR="001C606B" w:rsidRPr="001C606B">
                <w:rPr>
                  <w:sz w:val="20"/>
                  <w:szCs w:val="20"/>
                </w:rPr>
                <w:delText>Added footnotes 7 and 8 in 4.B. and revised the PTP TSR Submittal Timing Table</w:delText>
              </w:r>
              <w:r>
                <w:rPr>
                  <w:sz w:val="20"/>
                  <w:szCs w:val="20"/>
                </w:rPr>
                <w:delText>.</w:delText>
              </w:r>
            </w:del>
          </w:p>
          <w:p w14:paraId="3206BBB3" w14:textId="77777777" w:rsidR="001C606B" w:rsidRPr="001C606B" w:rsidRDefault="00EA7E86" w:rsidP="00EA7E86">
            <w:pPr>
              <w:pStyle w:val="Default"/>
              <w:ind w:left="318"/>
              <w:cnfStyle w:val="000000000000" w:firstRow="0" w:lastRow="0" w:firstColumn="0" w:lastColumn="0" w:oddVBand="0" w:evenVBand="0" w:oddHBand="0" w:evenHBand="0" w:firstRowFirstColumn="0" w:firstRowLastColumn="0" w:lastRowFirstColumn="0" w:lastRowLastColumn="0"/>
              <w:rPr>
                <w:del w:id="3541" w:author="Graves, Paul G" w:date="2016-05-19T13:31:00Z"/>
                <w:sz w:val="20"/>
                <w:szCs w:val="20"/>
              </w:rPr>
            </w:pPr>
            <w:del w:id="3542" w:author="Graves, Paul G" w:date="2016-05-19T13:31:00Z">
              <w:r>
                <w:rPr>
                  <w:sz w:val="20"/>
                  <w:szCs w:val="20"/>
                </w:rPr>
                <w:delText xml:space="preserve">• </w:delText>
              </w:r>
              <w:r w:rsidR="001C606B" w:rsidRPr="001C606B">
                <w:rPr>
                  <w:sz w:val="20"/>
                  <w:szCs w:val="20"/>
                </w:rPr>
                <w:delText>Added footnotes 3 and 4 in 5.F. and revised the NITS TSR Submittal Timing Table</w:delText>
              </w:r>
              <w:r>
                <w:rPr>
                  <w:sz w:val="20"/>
                  <w:szCs w:val="20"/>
                </w:rPr>
                <w:delText>.</w:delText>
              </w:r>
            </w:del>
          </w:p>
          <w:p w14:paraId="475BA010" w14:textId="77777777" w:rsidR="001C606B" w:rsidRDefault="00EA7E86" w:rsidP="00EA7E86">
            <w:pPr>
              <w:pStyle w:val="Default"/>
              <w:ind w:left="318"/>
              <w:cnfStyle w:val="000000000000" w:firstRow="0" w:lastRow="0" w:firstColumn="0" w:lastColumn="0" w:oddVBand="0" w:evenVBand="0" w:oddHBand="0" w:evenHBand="0" w:firstRowFirstColumn="0" w:firstRowLastColumn="0" w:lastRowFirstColumn="0" w:lastRowLastColumn="0"/>
              <w:rPr>
                <w:del w:id="3543" w:author="Graves, Paul G" w:date="2016-05-19T13:31:00Z"/>
                <w:sz w:val="20"/>
                <w:szCs w:val="20"/>
              </w:rPr>
            </w:pPr>
            <w:del w:id="3544" w:author="Graves, Paul G" w:date="2016-05-19T13:31:00Z">
              <w:r>
                <w:rPr>
                  <w:sz w:val="20"/>
                  <w:szCs w:val="20"/>
                </w:rPr>
                <w:delText xml:space="preserve">• </w:delText>
              </w:r>
              <w:r w:rsidR="001C606B" w:rsidRPr="001C606B">
                <w:rPr>
                  <w:sz w:val="20"/>
                  <w:szCs w:val="20"/>
                </w:rPr>
                <w:delText>Changed footnote 3 to footnote 5 in 5.F. NITS TSR Submittal Timing Table</w:delText>
              </w:r>
              <w:r>
                <w:rPr>
                  <w:sz w:val="20"/>
                  <w:szCs w:val="20"/>
                </w:rPr>
                <w:delText>.</w:delText>
              </w:r>
            </w:del>
          </w:p>
          <w:p w14:paraId="328549CA" w14:textId="77777777"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45" w:author="Graves, Paul G" w:date="2016-05-19T13:31:00Z">
                  <w:rPr>
                    <w:sz w:val="20"/>
                  </w:rPr>
                </w:rPrChange>
              </w:rPr>
              <w:pPrChange w:id="3546" w:author="Graves, Paul G" w:date="2016-05-19T13:31:00Z">
                <w:pPr>
                  <w:pStyle w:val="Default"/>
                  <w:ind w:left="318"/>
                  <w:cnfStyle w:val="000000000000" w:firstRow="0" w:lastRow="0" w:firstColumn="0" w:lastColumn="0" w:oddVBand="0" w:evenVBand="0" w:oddHBand="0" w:evenHBand="0" w:firstRowFirstColumn="0" w:firstRowLastColumn="0" w:lastRowFirstColumn="0" w:lastRowLastColumn="0"/>
                </w:pPr>
              </w:pPrChange>
            </w:pPr>
            <w:r w:rsidRPr="006F28E5">
              <w:rPr>
                <w:sz w:val="18"/>
                <w:rPrChange w:id="3547" w:author="Graves, Paul G" w:date="2016-05-19T13:31:00Z">
                  <w:rPr>
                    <w:sz w:val="20"/>
                  </w:rPr>
                </w:rPrChange>
              </w:rPr>
              <w:t>Minor editorial corrections.</w:t>
            </w:r>
          </w:p>
          <w:p w14:paraId="3E6C9DB4" w14:textId="77777777"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48" w:author="Graves, Paul G" w:date="2016-05-19T13:31:00Z">
                  <w:rPr>
                    <w:sz w:val="20"/>
                  </w:rPr>
                </w:rPrChange>
              </w:rPr>
              <w:pPrChange w:id="3549" w:author="Graves, Paul G" w:date="2016-05-19T13:31:00Z">
                <w:pPr>
                  <w:pStyle w:val="Default"/>
                  <w:cnfStyle w:val="000000000000" w:firstRow="0" w:lastRow="0" w:firstColumn="0" w:lastColumn="0" w:oddVBand="0" w:evenVBand="0" w:oddHBand="0" w:evenHBand="0" w:firstRowFirstColumn="0" w:firstRowLastColumn="0" w:lastRowFirstColumn="0" w:lastRowLastColumn="0"/>
                </w:pPr>
              </w:pPrChange>
            </w:pPr>
          </w:p>
        </w:tc>
      </w:tr>
      <w:tr w:rsidR="006B0493" w:rsidRPr="002077BD" w14:paraId="736D145F" w14:textId="77777777" w:rsidTr="00CB7F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shd w:val="clear" w:color="auto" w:fill="A6A6A6" w:themeFill="background1" w:themeFillShade="A6"/>
          </w:tcPr>
          <w:p w14:paraId="37F89624" w14:textId="77777777" w:rsidR="006B0493" w:rsidRPr="006F28E5" w:rsidRDefault="006B0493" w:rsidP="007216BA">
            <w:pPr>
              <w:autoSpaceDE w:val="0"/>
              <w:autoSpaceDN w:val="0"/>
              <w:spacing w:line="276" w:lineRule="auto"/>
              <w:ind w:left="360"/>
              <w:rPr>
                <w:b w:val="0"/>
                <w:sz w:val="18"/>
                <w:rPrChange w:id="3550" w:author="Graves, Paul G" w:date="2016-05-19T13:31:00Z">
                  <w:rPr>
                    <w:sz w:val="22"/>
                  </w:rPr>
                </w:rPrChange>
              </w:rPr>
            </w:pPr>
          </w:p>
          <w:p w14:paraId="56A4B712" w14:textId="77777777" w:rsidR="006B0493" w:rsidRPr="006F28E5" w:rsidRDefault="006B0493" w:rsidP="007216BA">
            <w:pPr>
              <w:autoSpaceDE w:val="0"/>
              <w:autoSpaceDN w:val="0"/>
              <w:spacing w:line="276" w:lineRule="auto"/>
              <w:ind w:left="360"/>
              <w:rPr>
                <w:b w:val="0"/>
                <w:sz w:val="18"/>
                <w:rPrChange w:id="3551" w:author="Graves, Paul G" w:date="2016-05-19T13:31:00Z">
                  <w:rPr>
                    <w:sz w:val="22"/>
                  </w:rPr>
                </w:rPrChange>
              </w:rPr>
            </w:pPr>
            <w:r w:rsidRPr="006F28E5">
              <w:rPr>
                <w:b w:val="0"/>
                <w:sz w:val="18"/>
                <w:rPrChange w:id="3552" w:author="Graves, Paul G" w:date="2016-05-19T13:31:00Z">
                  <w:rPr>
                    <w:sz w:val="22"/>
                  </w:rPr>
                </w:rPrChange>
              </w:rPr>
              <w:t>7/16/2015</w:t>
            </w:r>
          </w:p>
          <w:p w14:paraId="08101F22" w14:textId="77777777" w:rsidR="006B0493" w:rsidRPr="006F28E5" w:rsidRDefault="006B0493" w:rsidP="007D3FAA">
            <w:pPr>
              <w:autoSpaceDE w:val="0"/>
              <w:autoSpaceDN w:val="0"/>
              <w:spacing w:line="276" w:lineRule="auto"/>
              <w:ind w:left="360"/>
              <w:rPr>
                <w:b w:val="0"/>
                <w:sz w:val="18"/>
                <w:rPrChange w:id="3553" w:author="Graves, Paul G" w:date="2016-05-19T13:31:00Z">
                  <w:rPr>
                    <w:sz w:val="22"/>
                  </w:rPr>
                </w:rPrChange>
              </w:rPr>
            </w:pPr>
          </w:p>
        </w:tc>
        <w:tc>
          <w:tcPr>
            <w:tcW w:w="6276" w:type="dxa"/>
            <w:shd w:val="clear" w:color="auto" w:fill="A6A6A6" w:themeFill="background1" w:themeFillShade="A6"/>
          </w:tcPr>
          <w:p w14:paraId="6D871CE9" w14:textId="77777777"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54" w:author="Graves, Paul G" w:date="2016-05-19T13:31:00Z">
                  <w:rPr>
                    <w:sz w:val="20"/>
                  </w:rPr>
                </w:rPrChange>
              </w:rPr>
              <w:pPrChange w:id="3555" w:author="Graves, Paul G" w:date="2016-05-19T13:31:00Z">
                <w:pPr>
                  <w:pStyle w:val="Default"/>
                  <w:ind w:left="318"/>
                  <w:cnfStyle w:val="000000100000" w:firstRow="0" w:lastRow="0" w:firstColumn="0" w:lastColumn="0" w:oddVBand="0" w:evenVBand="0" w:oddHBand="1" w:evenHBand="0" w:firstRowFirstColumn="0" w:firstRowLastColumn="0" w:lastRowFirstColumn="0" w:lastRowLastColumn="0"/>
                </w:pPr>
              </w:pPrChange>
            </w:pPr>
            <w:r w:rsidRPr="006F28E5">
              <w:rPr>
                <w:sz w:val="18"/>
                <w:rPrChange w:id="3556" w:author="Graves, Paul G" w:date="2016-05-19T13:31:00Z">
                  <w:rPr>
                    <w:sz w:val="20"/>
                  </w:rPr>
                </w:rPrChange>
              </w:rPr>
              <w:t>Added Section describing Service Across Multiple Transmission Systems (SAMTS) and associated changes to timing tables</w:t>
            </w:r>
          </w:p>
        </w:tc>
      </w:tr>
      <w:tr w:rsidR="006B0493" w14:paraId="652FBF04" w14:textId="77777777" w:rsidTr="006B0493">
        <w:tc>
          <w:tcPr>
            <w:cnfStyle w:val="001000000000" w:firstRow="0" w:lastRow="0" w:firstColumn="1" w:lastColumn="0" w:oddVBand="0" w:evenVBand="0" w:oddHBand="0" w:evenHBand="0" w:firstRowFirstColumn="0" w:firstRowLastColumn="0" w:lastRowFirstColumn="0" w:lastRowLastColumn="0"/>
            <w:tcW w:w="3192" w:type="dxa"/>
            <w:tcBorders>
              <w:bottom w:val="single" w:sz="4" w:space="0" w:color="auto"/>
            </w:tcBorders>
            <w:shd w:val="clear" w:color="auto" w:fill="A6A6A6" w:themeFill="background1" w:themeFillShade="A6"/>
          </w:tcPr>
          <w:p w14:paraId="3AB378C6" w14:textId="77777777" w:rsidR="006B0493" w:rsidRPr="006F28E5" w:rsidRDefault="006B0493" w:rsidP="007216BA">
            <w:pPr>
              <w:autoSpaceDE w:val="0"/>
              <w:autoSpaceDN w:val="0"/>
              <w:spacing w:line="276" w:lineRule="auto"/>
              <w:ind w:left="360"/>
              <w:rPr>
                <w:b w:val="0"/>
                <w:sz w:val="18"/>
                <w:rPrChange w:id="3557" w:author="Graves, Paul G" w:date="2016-05-19T13:31:00Z">
                  <w:rPr>
                    <w:sz w:val="22"/>
                  </w:rPr>
                </w:rPrChange>
              </w:rPr>
            </w:pPr>
            <w:r w:rsidRPr="006F28E5">
              <w:rPr>
                <w:b w:val="0"/>
                <w:sz w:val="18"/>
                <w:rPrChange w:id="3558" w:author="Graves, Paul G" w:date="2016-05-19T13:31:00Z">
                  <w:rPr>
                    <w:sz w:val="22"/>
                  </w:rPr>
                </w:rPrChange>
              </w:rPr>
              <w:t>8/12/2015</w:t>
            </w:r>
          </w:p>
        </w:tc>
        <w:tc>
          <w:tcPr>
            <w:tcW w:w="6276" w:type="dxa"/>
            <w:tcBorders>
              <w:bottom w:val="single" w:sz="4" w:space="0" w:color="auto"/>
            </w:tcBorders>
            <w:shd w:val="clear" w:color="auto" w:fill="A6A6A6" w:themeFill="background1" w:themeFillShade="A6"/>
          </w:tcPr>
          <w:p w14:paraId="122D0BF0" w14:textId="77777777"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59" w:author="Graves, Paul G" w:date="2016-05-19T13:31:00Z">
                  <w:rPr>
                    <w:color w:val="000000" w:themeColor="text1" w:themeShade="BF"/>
                    <w:sz w:val="22"/>
                  </w:rPr>
                </w:rPrChange>
              </w:rPr>
              <w:pPrChange w:id="3560" w:author="Graves, Paul G" w:date="2016-05-19T13:31:00Z">
                <w:pPr>
                  <w:pStyle w:val="Default"/>
                  <w:ind w:left="318"/>
                  <w:cnfStyle w:val="000000000000" w:firstRow="0" w:lastRow="0" w:firstColumn="0" w:lastColumn="0" w:oddVBand="0" w:evenVBand="0" w:oddHBand="0" w:evenHBand="0" w:firstRowFirstColumn="0" w:firstRowLastColumn="0" w:lastRowFirstColumn="0" w:lastRowLastColumn="0"/>
                </w:pPr>
              </w:pPrChange>
            </w:pPr>
            <w:r w:rsidRPr="006F28E5">
              <w:rPr>
                <w:sz w:val="18"/>
                <w:rPrChange w:id="3561" w:author="Graves, Paul G" w:date="2016-05-19T13:31:00Z">
                  <w:rPr>
                    <w:color w:val="000000" w:themeColor="text1" w:themeShade="BF"/>
                    <w:sz w:val="22"/>
                  </w:rPr>
                </w:rPrChange>
              </w:rPr>
              <w:t>Changed Duke Energy Florida, Inc. to Duke Energy Florida, LLC.</w:t>
            </w:r>
          </w:p>
        </w:tc>
      </w:tr>
      <w:tr w:rsidR="006B0493" w14:paraId="07BBA5B6" w14:textId="77777777" w:rsidTr="006B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73BFEB92" w14:textId="77777777" w:rsidR="006B0493" w:rsidRPr="006F28E5" w:rsidRDefault="006B0493" w:rsidP="007216BA">
            <w:pPr>
              <w:autoSpaceDE w:val="0"/>
              <w:autoSpaceDN w:val="0"/>
              <w:spacing w:line="276" w:lineRule="auto"/>
              <w:ind w:left="360"/>
              <w:rPr>
                <w:b w:val="0"/>
                <w:sz w:val="18"/>
                <w:rPrChange w:id="3562" w:author="Graves, Paul G" w:date="2016-05-19T13:31:00Z">
                  <w:rPr>
                    <w:sz w:val="22"/>
                  </w:rPr>
                </w:rPrChange>
              </w:rPr>
            </w:pPr>
            <w:r w:rsidRPr="006F28E5">
              <w:rPr>
                <w:b w:val="0"/>
                <w:sz w:val="18"/>
                <w:rPrChange w:id="3563" w:author="Graves, Paul G" w:date="2016-05-19T13:31:00Z">
                  <w:rPr>
                    <w:sz w:val="22"/>
                  </w:rPr>
                </w:rPrChange>
              </w:rPr>
              <w:t>10/20/2015</w:t>
            </w:r>
          </w:p>
        </w:tc>
        <w:tc>
          <w:tcPr>
            <w:tcW w:w="6276" w:type="dxa"/>
            <w:tcBorders>
              <w:left w:val="single" w:sz="4" w:space="0" w:color="auto"/>
              <w:right w:val="single" w:sz="4" w:space="0" w:color="auto"/>
            </w:tcBorders>
            <w:shd w:val="clear" w:color="auto" w:fill="A6A6A6" w:themeFill="background1" w:themeFillShade="A6"/>
          </w:tcPr>
          <w:p w14:paraId="24BD2831" w14:textId="77777777"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64" w:author="Graves, Paul G" w:date="2016-05-19T13:31:00Z">
                  <w:rPr>
                    <w:color w:val="000000" w:themeColor="text1" w:themeShade="BF"/>
                    <w:sz w:val="22"/>
                  </w:rPr>
                </w:rPrChange>
              </w:rPr>
              <w:pPrChange w:id="3565" w:author="Graves, Paul G" w:date="2016-05-19T13:31:00Z">
                <w:pPr>
                  <w:pStyle w:val="Default"/>
                  <w:ind w:left="318"/>
                  <w:cnfStyle w:val="000000100000" w:firstRow="0" w:lastRow="0" w:firstColumn="0" w:lastColumn="0" w:oddVBand="0" w:evenVBand="0" w:oddHBand="1" w:evenHBand="0" w:firstRowFirstColumn="0" w:firstRowLastColumn="0" w:lastRowFirstColumn="0" w:lastRowLastColumn="0"/>
                </w:pPr>
              </w:pPrChange>
            </w:pPr>
            <w:r w:rsidRPr="006F28E5">
              <w:rPr>
                <w:sz w:val="18"/>
                <w:rPrChange w:id="3566" w:author="Graves, Paul G" w:date="2016-05-19T13:31:00Z">
                  <w:rPr>
                    <w:color w:val="000000" w:themeColor="text1" w:themeShade="BF"/>
                    <w:sz w:val="22"/>
                  </w:rPr>
                </w:rPrChange>
              </w:rPr>
              <w:t>Minor editorial corrections</w:t>
            </w:r>
          </w:p>
        </w:tc>
      </w:tr>
      <w:tr w:rsidR="006B0493" w14:paraId="6AC0A5DD" w14:textId="77777777" w:rsidTr="006B0493">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44D0FCA7" w14:textId="77777777" w:rsidR="006B0493" w:rsidRPr="006F28E5" w:rsidRDefault="006B0493" w:rsidP="007216BA">
            <w:pPr>
              <w:autoSpaceDE w:val="0"/>
              <w:autoSpaceDN w:val="0"/>
              <w:spacing w:line="276" w:lineRule="auto"/>
              <w:ind w:left="360"/>
              <w:rPr>
                <w:b w:val="0"/>
                <w:sz w:val="18"/>
                <w:rPrChange w:id="3567" w:author="Graves, Paul G" w:date="2016-05-19T13:31:00Z">
                  <w:rPr>
                    <w:sz w:val="22"/>
                  </w:rPr>
                </w:rPrChange>
              </w:rPr>
            </w:pPr>
            <w:r w:rsidRPr="006F28E5">
              <w:rPr>
                <w:b w:val="0"/>
                <w:sz w:val="18"/>
                <w:rPrChange w:id="3568" w:author="Graves, Paul G" w:date="2016-05-19T13:31:00Z">
                  <w:rPr>
                    <w:sz w:val="22"/>
                  </w:rPr>
                </w:rPrChange>
              </w:rPr>
              <w:t>12/08/2015</w:t>
            </w:r>
          </w:p>
        </w:tc>
        <w:tc>
          <w:tcPr>
            <w:tcW w:w="6276" w:type="dxa"/>
            <w:tcBorders>
              <w:left w:val="single" w:sz="4" w:space="0" w:color="auto"/>
              <w:right w:val="single" w:sz="4" w:space="0" w:color="auto"/>
            </w:tcBorders>
            <w:shd w:val="clear" w:color="auto" w:fill="A6A6A6" w:themeFill="background1" w:themeFillShade="A6"/>
          </w:tcPr>
          <w:p w14:paraId="20795BBA" w14:textId="77777777" w:rsidR="006B0493" w:rsidRPr="006F28E5" w:rsidRDefault="006B0493" w:rsidP="009C4D11">
            <w:pPr>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sz w:val="18"/>
                <w:rPrChange w:id="3569" w:author="Graves, Paul G" w:date="2016-05-19T13:31:00Z">
                  <w:rPr>
                    <w:color w:val="000000" w:themeColor="text1" w:themeShade="BF"/>
                    <w:sz w:val="22"/>
                  </w:rPr>
                </w:rPrChange>
              </w:rPr>
              <w:pPrChange w:id="3570" w:author="Graves, Paul G" w:date="2016-05-19T13:31:00Z">
                <w:pPr>
                  <w:pStyle w:val="Default"/>
                  <w:ind w:left="318"/>
                  <w:cnfStyle w:val="000000000000" w:firstRow="0" w:lastRow="0" w:firstColumn="0" w:lastColumn="0" w:oddVBand="0" w:evenVBand="0" w:oddHBand="0" w:evenHBand="0" w:firstRowFirstColumn="0" w:firstRowLastColumn="0" w:lastRowFirstColumn="0" w:lastRowLastColumn="0"/>
                </w:pPr>
              </w:pPrChange>
            </w:pPr>
            <w:r w:rsidRPr="006F28E5">
              <w:rPr>
                <w:sz w:val="18"/>
                <w:rPrChange w:id="3571" w:author="Graves, Paul G" w:date="2016-05-19T13:31:00Z">
                  <w:rPr>
                    <w:color w:val="000000" w:themeColor="text1" w:themeShade="BF"/>
                    <w:sz w:val="22"/>
                  </w:rPr>
                </w:rPrChange>
              </w:rPr>
              <w:t>Minor editorial corrections</w:t>
            </w:r>
          </w:p>
        </w:tc>
      </w:tr>
      <w:tr w:rsidR="006B0493" w14:paraId="32A1C02D" w14:textId="77777777" w:rsidTr="006B04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7BA8116F" w14:textId="77777777" w:rsidR="006B0493" w:rsidRPr="006F28E5" w:rsidRDefault="006B0493" w:rsidP="007216BA">
            <w:pPr>
              <w:autoSpaceDE w:val="0"/>
              <w:autoSpaceDN w:val="0"/>
              <w:spacing w:line="276" w:lineRule="auto"/>
              <w:ind w:left="360"/>
              <w:rPr>
                <w:b w:val="0"/>
                <w:sz w:val="18"/>
                <w:rPrChange w:id="3572" w:author="Graves, Paul G" w:date="2016-05-19T13:31:00Z">
                  <w:rPr>
                    <w:sz w:val="22"/>
                  </w:rPr>
                </w:rPrChange>
              </w:rPr>
            </w:pPr>
            <w:r w:rsidRPr="006F28E5">
              <w:rPr>
                <w:b w:val="0"/>
                <w:sz w:val="18"/>
                <w:rPrChange w:id="3573" w:author="Graves, Paul G" w:date="2016-05-19T13:31:00Z">
                  <w:rPr>
                    <w:sz w:val="22"/>
                  </w:rPr>
                </w:rPrChange>
              </w:rPr>
              <w:t>01/22/2016</w:t>
            </w:r>
          </w:p>
        </w:tc>
        <w:tc>
          <w:tcPr>
            <w:tcW w:w="6276" w:type="dxa"/>
            <w:tcBorders>
              <w:left w:val="single" w:sz="4" w:space="0" w:color="auto"/>
              <w:right w:val="single" w:sz="4" w:space="0" w:color="auto"/>
            </w:tcBorders>
            <w:shd w:val="clear" w:color="auto" w:fill="A6A6A6" w:themeFill="background1" w:themeFillShade="A6"/>
          </w:tcPr>
          <w:p w14:paraId="79B1BCB7" w14:textId="77777777"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74" w:author="Graves, Paul G" w:date="2016-05-19T13:31:00Z">
                  <w:rPr>
                    <w:color w:val="000000" w:themeColor="text1" w:themeShade="BF"/>
                    <w:sz w:val="22"/>
                  </w:rPr>
                </w:rPrChange>
              </w:rPr>
              <w:pPrChange w:id="3575" w:author="Graves, Paul G" w:date="2016-05-19T13:31:00Z">
                <w:pPr>
                  <w:pStyle w:val="Default"/>
                  <w:ind w:left="318"/>
                  <w:cnfStyle w:val="000000100000" w:firstRow="0" w:lastRow="0" w:firstColumn="0" w:lastColumn="0" w:oddVBand="0" w:evenVBand="0" w:oddHBand="1" w:evenHBand="0" w:firstRowFirstColumn="0" w:firstRowLastColumn="0" w:lastRowFirstColumn="0" w:lastRowLastColumn="0"/>
                </w:pPr>
              </w:pPrChange>
            </w:pPr>
            <w:r w:rsidRPr="006F28E5">
              <w:rPr>
                <w:sz w:val="18"/>
                <w:rPrChange w:id="3576" w:author="Graves, Paul G" w:date="2016-05-19T13:31:00Z">
                  <w:rPr>
                    <w:color w:val="000000" w:themeColor="text1" w:themeShade="BF"/>
                    <w:sz w:val="22"/>
                  </w:rPr>
                </w:rPrChange>
              </w:rPr>
              <w:t>Changed Hourly timing in table 4.B</w:t>
            </w:r>
          </w:p>
        </w:tc>
      </w:tr>
      <w:tr w:rsidR="0035493E" w14:paraId="6568424A" w14:textId="77777777" w:rsidTr="0090183F">
        <w:trPr>
          <w:del w:id="3577"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21185E15" w14:textId="77777777" w:rsidR="0035493E" w:rsidRDefault="0035493E" w:rsidP="007216BA">
            <w:pPr>
              <w:autoSpaceDE w:val="0"/>
              <w:autoSpaceDN w:val="0"/>
              <w:spacing w:line="276" w:lineRule="auto"/>
              <w:ind w:left="360"/>
              <w:rPr>
                <w:del w:id="3578" w:author="Graves, Paul G" w:date="2016-05-19T13:31:00Z"/>
                <w:rFonts w:cs="Arial"/>
                <w:sz w:val="22"/>
                <w:szCs w:val="22"/>
              </w:rPr>
            </w:pPr>
            <w:del w:id="3579" w:author="Graves, Paul G" w:date="2016-05-19T13:31:00Z">
              <w:r>
                <w:rPr>
                  <w:rFonts w:cs="Arial"/>
                  <w:sz w:val="22"/>
                  <w:szCs w:val="22"/>
                </w:rPr>
                <w:delText>04/18/2016</w:delText>
              </w:r>
            </w:del>
          </w:p>
        </w:tc>
        <w:tc>
          <w:tcPr>
            <w:tcW w:w="6276" w:type="dxa"/>
            <w:tcBorders>
              <w:left w:val="single" w:sz="4" w:space="0" w:color="auto"/>
              <w:right w:val="single" w:sz="4" w:space="0" w:color="auto"/>
            </w:tcBorders>
            <w:shd w:val="clear" w:color="auto" w:fill="A6A6A6" w:themeFill="background1" w:themeFillShade="A6"/>
          </w:tcPr>
          <w:p w14:paraId="3EDDFE0E" w14:textId="77777777" w:rsidR="0035493E" w:rsidRDefault="0035493E" w:rsidP="00312497">
            <w:pPr>
              <w:pStyle w:val="Default"/>
              <w:ind w:left="318"/>
              <w:cnfStyle w:val="000000000000" w:firstRow="0" w:lastRow="0" w:firstColumn="0" w:lastColumn="0" w:oddVBand="0" w:evenVBand="0" w:oddHBand="0" w:evenHBand="0" w:firstRowFirstColumn="0" w:firstRowLastColumn="0" w:lastRowFirstColumn="0" w:lastRowLastColumn="0"/>
              <w:rPr>
                <w:del w:id="3580" w:author="Graves, Paul G" w:date="2016-05-19T13:31:00Z"/>
                <w:color w:val="000000" w:themeColor="text1" w:themeShade="BF"/>
                <w:sz w:val="22"/>
                <w:szCs w:val="22"/>
              </w:rPr>
            </w:pPr>
            <w:del w:id="3581" w:author="Graves, Paul G" w:date="2016-05-19T13:31:00Z">
              <w:r>
                <w:rPr>
                  <w:color w:val="000000" w:themeColor="text1" w:themeShade="BF"/>
                  <w:sz w:val="22"/>
                  <w:szCs w:val="22"/>
                </w:rPr>
                <w:delText>Minor editorial corrections</w:delText>
              </w:r>
            </w:del>
          </w:p>
        </w:tc>
      </w:tr>
      <w:tr w:rsidR="006B0493" w14:paraId="4FF14D30" w14:textId="77777777" w:rsidTr="006F28E5">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PrExChange w:id="3582" w:author="Graves, Paul G" w:date="2016-05-19T13:31:00Z">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PrEx>
          </w:tblPrExChange>
        </w:tblPrEx>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Change w:id="3583" w:author="Graves, Paul G" w:date="2016-05-19T13:31:00Z">
              <w:tcPr>
                <w:tcW w:w="3192" w:type="dxa"/>
                <w:tcBorders>
                  <w:left w:val="single" w:sz="4" w:space="0" w:color="auto"/>
                  <w:right w:val="single" w:sz="4" w:space="0" w:color="auto"/>
                </w:tcBorders>
                <w:shd w:val="clear" w:color="auto" w:fill="A6A6A6" w:themeFill="background1" w:themeFillShade="A6"/>
              </w:tcPr>
            </w:tcPrChange>
          </w:tcPr>
          <w:p w14:paraId="02565664" w14:textId="77777777" w:rsidR="006B0493" w:rsidRPr="006F28E5" w:rsidRDefault="006B0493" w:rsidP="007216BA">
            <w:pPr>
              <w:autoSpaceDE w:val="0"/>
              <w:autoSpaceDN w:val="0"/>
              <w:spacing w:line="276" w:lineRule="auto"/>
              <w:ind w:left="360"/>
              <w:cnfStyle w:val="001000100000" w:firstRow="0" w:lastRow="0" w:firstColumn="1" w:lastColumn="0" w:oddVBand="0" w:evenVBand="0" w:oddHBand="1" w:evenHBand="0" w:firstRowFirstColumn="0" w:firstRowLastColumn="0" w:lastRowFirstColumn="0" w:lastRowLastColumn="0"/>
              <w:rPr>
                <w:b w:val="0"/>
                <w:sz w:val="18"/>
                <w:rPrChange w:id="3584" w:author="Graves, Paul G" w:date="2016-05-19T13:31:00Z">
                  <w:rPr>
                    <w:sz w:val="22"/>
                  </w:rPr>
                </w:rPrChange>
              </w:rPr>
            </w:pPr>
            <w:r w:rsidRPr="006F28E5">
              <w:rPr>
                <w:b w:val="0"/>
                <w:sz w:val="18"/>
                <w:rPrChange w:id="3585" w:author="Graves, Paul G" w:date="2016-05-19T13:31:00Z">
                  <w:rPr>
                    <w:sz w:val="22"/>
                  </w:rPr>
                </w:rPrChange>
              </w:rPr>
              <w:t>05/01/2016</w:t>
            </w:r>
          </w:p>
        </w:tc>
        <w:tc>
          <w:tcPr>
            <w:tcW w:w="6276" w:type="dxa"/>
            <w:tcBorders>
              <w:left w:val="single" w:sz="4" w:space="0" w:color="auto"/>
              <w:right w:val="single" w:sz="4" w:space="0" w:color="auto"/>
            </w:tcBorders>
            <w:shd w:val="clear" w:color="auto" w:fill="A6A6A6" w:themeFill="background1" w:themeFillShade="A6"/>
            <w:tcPrChange w:id="3586" w:author="Graves, Paul G" w:date="2016-05-19T13:31:00Z">
              <w:tcPr>
                <w:tcW w:w="6276" w:type="dxa"/>
                <w:tcBorders>
                  <w:left w:val="single" w:sz="4" w:space="0" w:color="auto"/>
                  <w:right w:val="single" w:sz="4" w:space="0" w:color="auto"/>
                </w:tcBorders>
                <w:shd w:val="clear" w:color="auto" w:fill="A6A6A6" w:themeFill="background1" w:themeFillShade="A6"/>
              </w:tcPr>
            </w:tcPrChange>
          </w:tcPr>
          <w:p w14:paraId="453CFE37" w14:textId="77777777" w:rsidR="006B0493" w:rsidRPr="006F28E5" w:rsidRDefault="006B0493" w:rsidP="009C4D11">
            <w:pPr>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sz w:val="18"/>
                <w:rPrChange w:id="3587" w:author="Graves, Paul G" w:date="2016-05-19T13:31:00Z">
                  <w:rPr>
                    <w:color w:val="000000" w:themeColor="text1" w:themeShade="BF"/>
                    <w:sz w:val="22"/>
                  </w:rPr>
                </w:rPrChange>
              </w:rPr>
              <w:pPrChange w:id="3588" w:author="Graves, Paul G" w:date="2016-05-19T13:31:00Z">
                <w:pPr>
                  <w:pStyle w:val="Default"/>
                  <w:ind w:left="318"/>
                  <w:cnfStyle w:val="000000100000" w:firstRow="0" w:lastRow="0" w:firstColumn="0" w:lastColumn="0" w:oddVBand="0" w:evenVBand="0" w:oddHBand="1" w:evenHBand="0" w:firstRowFirstColumn="0" w:firstRowLastColumn="0" w:lastRowFirstColumn="0" w:lastRowLastColumn="0"/>
                </w:pPr>
              </w:pPrChange>
            </w:pPr>
            <w:r w:rsidRPr="006F28E5">
              <w:rPr>
                <w:sz w:val="18"/>
                <w:rPrChange w:id="3589" w:author="Graves, Paul G" w:date="2016-05-19T13:31:00Z">
                  <w:rPr>
                    <w:sz w:val="20"/>
                  </w:rPr>
                </w:rPrChange>
              </w:rPr>
              <w:t xml:space="preserve">Updated Section </w:t>
            </w:r>
            <w:r w:rsidR="00A41881">
              <w:fldChar w:fldCharType="begin"/>
            </w:r>
            <w:r w:rsidR="00A41881">
              <w:instrText xml:space="preserve"> HYPERLINK \l "_PTP_Transmission_Service" </w:instrText>
            </w:r>
            <w:r w:rsidR="00A41881">
              <w:fldChar w:fldCharType="separate"/>
            </w:r>
            <w:r w:rsidRPr="006F28E5">
              <w:rPr>
                <w:sz w:val="18"/>
                <w:rPrChange w:id="3590" w:author="Graves, Paul G" w:date="2016-05-19T13:31:00Z">
                  <w:rPr>
                    <w:rStyle w:val="Hyperlink"/>
                    <w:sz w:val="20"/>
                  </w:rPr>
                </w:rPrChange>
              </w:rPr>
              <w:t>4.A. PTP Transmission Service Products Offered</w:t>
            </w:r>
            <w:r w:rsidR="00A41881">
              <w:rPr>
                <w:sz w:val="18"/>
                <w:rPrChange w:id="3591" w:author="Graves, Paul G" w:date="2016-05-19T13:31:00Z">
                  <w:rPr>
                    <w:rStyle w:val="Hyperlink"/>
                    <w:sz w:val="20"/>
                  </w:rPr>
                </w:rPrChange>
              </w:rPr>
              <w:fldChar w:fldCharType="end"/>
            </w:r>
            <w:r w:rsidRPr="006F28E5">
              <w:rPr>
                <w:sz w:val="18"/>
                <w:rPrChange w:id="3592" w:author="Graves, Paul G" w:date="2016-05-19T13:31:00Z">
                  <w:rPr>
                    <w:sz w:val="20"/>
                  </w:rPr>
                </w:rPrChange>
              </w:rPr>
              <w:t xml:space="preserve"> to allow for the use of Sliding Daily Firm and Non-firm point-to-point products effective 5/1/2016</w:t>
            </w:r>
          </w:p>
        </w:tc>
      </w:tr>
      <w:tr w:rsidR="006B0493" w14:paraId="05899020" w14:textId="77777777" w:rsidTr="0090183F">
        <w:trPr>
          <w:ins w:id="3593"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772B06AC" w14:textId="77777777" w:rsidR="006B0493" w:rsidRPr="00FC1FA3" w:rsidRDefault="00B27892" w:rsidP="007216BA">
            <w:pPr>
              <w:autoSpaceDE w:val="0"/>
              <w:autoSpaceDN w:val="0"/>
              <w:spacing w:line="276" w:lineRule="auto"/>
              <w:ind w:left="360"/>
              <w:rPr>
                <w:ins w:id="3594" w:author="Graves, Paul G" w:date="2016-05-19T13:31:00Z"/>
                <w:rFonts w:cs="Arial"/>
                <w:b w:val="0"/>
                <w:sz w:val="18"/>
                <w:szCs w:val="18"/>
              </w:rPr>
            </w:pPr>
            <w:ins w:id="3595" w:author="Graves, Paul G" w:date="2016-05-19T13:31:00Z">
              <w:r w:rsidRPr="00FC1FA3">
                <w:rPr>
                  <w:rFonts w:cs="Arial"/>
                  <w:b w:val="0"/>
                  <w:sz w:val="18"/>
                  <w:szCs w:val="18"/>
                </w:rPr>
                <w:t>06/20/2016</w:t>
              </w:r>
            </w:ins>
          </w:p>
        </w:tc>
        <w:tc>
          <w:tcPr>
            <w:tcW w:w="6276" w:type="dxa"/>
            <w:tcBorders>
              <w:left w:val="single" w:sz="4" w:space="0" w:color="auto"/>
              <w:right w:val="single" w:sz="4" w:space="0" w:color="auto"/>
            </w:tcBorders>
            <w:shd w:val="clear" w:color="auto" w:fill="A6A6A6" w:themeFill="background1" w:themeFillShade="A6"/>
          </w:tcPr>
          <w:p w14:paraId="48ABE554" w14:textId="77777777" w:rsidR="006B0493" w:rsidRPr="006F28E5" w:rsidRDefault="00B27892" w:rsidP="0038416A">
            <w:pPr>
              <w:pStyle w:val="Default"/>
              <w:ind w:left="318"/>
              <w:cnfStyle w:val="000000000000" w:firstRow="0" w:lastRow="0" w:firstColumn="0" w:lastColumn="0" w:oddVBand="0" w:evenVBand="0" w:oddHBand="0" w:evenHBand="0" w:firstRowFirstColumn="0" w:firstRowLastColumn="0" w:lastRowFirstColumn="0" w:lastRowLastColumn="0"/>
              <w:rPr>
                <w:ins w:id="3596" w:author="Graves, Paul G" w:date="2016-05-19T13:31:00Z"/>
                <w:color w:val="000000" w:themeColor="text1" w:themeShade="BF"/>
                <w:sz w:val="18"/>
                <w:szCs w:val="18"/>
              </w:rPr>
            </w:pPr>
            <w:ins w:id="3597" w:author="Graves, Paul G" w:date="2016-05-19T13:31:00Z">
              <w:r>
                <w:rPr>
                  <w:color w:val="000000" w:themeColor="text1" w:themeShade="BF"/>
                  <w:sz w:val="18"/>
                  <w:szCs w:val="18"/>
                </w:rPr>
                <w:t xml:space="preserve">Extensive changes throughout document for implementation of Network Service OASIS features as required </w:t>
              </w:r>
              <w:r w:rsidR="0038416A">
                <w:rPr>
                  <w:color w:val="000000" w:themeColor="text1" w:themeShade="BF"/>
                  <w:sz w:val="18"/>
                  <w:szCs w:val="18"/>
                </w:rPr>
                <w:t>to comply with</w:t>
              </w:r>
              <w:r>
                <w:rPr>
                  <w:color w:val="000000" w:themeColor="text1" w:themeShade="BF"/>
                  <w:sz w:val="18"/>
                  <w:szCs w:val="18"/>
                </w:rPr>
                <w:t xml:space="preserve"> the NAESB standards.</w:t>
              </w:r>
            </w:ins>
          </w:p>
        </w:tc>
      </w:tr>
      <w:tr w:rsidR="009C4D11" w14:paraId="435D6BBE" w14:textId="77777777" w:rsidTr="0090183F">
        <w:trPr>
          <w:cnfStyle w:val="000000100000" w:firstRow="0" w:lastRow="0" w:firstColumn="0" w:lastColumn="0" w:oddVBand="0" w:evenVBand="0" w:oddHBand="1" w:evenHBand="0" w:firstRowFirstColumn="0" w:firstRowLastColumn="0" w:lastRowFirstColumn="0" w:lastRowLastColumn="0"/>
          <w:ins w:id="3598"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096ACF7B" w14:textId="77777777" w:rsidR="009C4D11" w:rsidRPr="006F28E5" w:rsidRDefault="009C4D11" w:rsidP="007216BA">
            <w:pPr>
              <w:autoSpaceDE w:val="0"/>
              <w:autoSpaceDN w:val="0"/>
              <w:spacing w:line="276" w:lineRule="auto"/>
              <w:ind w:left="360"/>
              <w:rPr>
                <w:ins w:id="3599" w:author="Graves, Paul G" w:date="2016-05-19T13:31:00Z"/>
                <w:rFonts w:cs="Arial"/>
                <w:sz w:val="18"/>
                <w:szCs w:val="18"/>
              </w:rPr>
            </w:pPr>
          </w:p>
        </w:tc>
        <w:tc>
          <w:tcPr>
            <w:tcW w:w="6276" w:type="dxa"/>
            <w:tcBorders>
              <w:left w:val="single" w:sz="4" w:space="0" w:color="auto"/>
              <w:right w:val="single" w:sz="4" w:space="0" w:color="auto"/>
            </w:tcBorders>
            <w:shd w:val="clear" w:color="auto" w:fill="A6A6A6" w:themeFill="background1" w:themeFillShade="A6"/>
          </w:tcPr>
          <w:p w14:paraId="61A64978" w14:textId="77777777" w:rsidR="009C4D11" w:rsidRPr="006F28E5" w:rsidRDefault="009C4D11" w:rsidP="00312497">
            <w:pPr>
              <w:pStyle w:val="Default"/>
              <w:ind w:left="318"/>
              <w:cnfStyle w:val="000000100000" w:firstRow="0" w:lastRow="0" w:firstColumn="0" w:lastColumn="0" w:oddVBand="0" w:evenVBand="0" w:oddHBand="1" w:evenHBand="0" w:firstRowFirstColumn="0" w:firstRowLastColumn="0" w:lastRowFirstColumn="0" w:lastRowLastColumn="0"/>
              <w:rPr>
                <w:ins w:id="3600" w:author="Graves, Paul G" w:date="2016-05-19T13:31:00Z"/>
                <w:color w:val="000000" w:themeColor="text1" w:themeShade="BF"/>
                <w:sz w:val="18"/>
                <w:szCs w:val="18"/>
              </w:rPr>
            </w:pPr>
          </w:p>
        </w:tc>
      </w:tr>
      <w:tr w:rsidR="009C4D11" w14:paraId="4D00169B" w14:textId="77777777" w:rsidTr="00E148D3">
        <w:trPr>
          <w:ins w:id="3601" w:author="Graves, Paul G" w:date="2016-05-19T13:31:00Z"/>
        </w:trPr>
        <w:tc>
          <w:tcPr>
            <w:cnfStyle w:val="001000000000" w:firstRow="0" w:lastRow="0" w:firstColumn="1" w:lastColumn="0" w:oddVBand="0" w:evenVBand="0" w:oddHBand="0" w:evenHBand="0" w:firstRowFirstColumn="0" w:firstRowLastColumn="0" w:lastRowFirstColumn="0" w:lastRowLastColumn="0"/>
            <w:tcW w:w="3192" w:type="dxa"/>
            <w:tcBorders>
              <w:left w:val="single" w:sz="4" w:space="0" w:color="auto"/>
              <w:right w:val="single" w:sz="4" w:space="0" w:color="auto"/>
            </w:tcBorders>
            <w:shd w:val="clear" w:color="auto" w:fill="A6A6A6" w:themeFill="background1" w:themeFillShade="A6"/>
          </w:tcPr>
          <w:p w14:paraId="71FB281E" w14:textId="77777777" w:rsidR="009C4D11" w:rsidRPr="006F28E5" w:rsidRDefault="009C4D11" w:rsidP="006B0493">
            <w:pPr>
              <w:autoSpaceDE w:val="0"/>
              <w:autoSpaceDN w:val="0"/>
              <w:spacing w:line="276" w:lineRule="auto"/>
              <w:ind w:left="360"/>
              <w:rPr>
                <w:ins w:id="3602" w:author="Graves, Paul G" w:date="2016-05-19T13:31:00Z"/>
                <w:rFonts w:cs="Arial"/>
                <w:sz w:val="18"/>
                <w:szCs w:val="18"/>
              </w:rPr>
            </w:pPr>
          </w:p>
        </w:tc>
        <w:tc>
          <w:tcPr>
            <w:tcW w:w="6276" w:type="dxa"/>
            <w:tcBorders>
              <w:left w:val="single" w:sz="4" w:space="0" w:color="auto"/>
              <w:right w:val="single" w:sz="4" w:space="0" w:color="auto"/>
            </w:tcBorders>
            <w:shd w:val="clear" w:color="auto" w:fill="A6A6A6" w:themeFill="background1" w:themeFillShade="A6"/>
          </w:tcPr>
          <w:p w14:paraId="4B3F0DC5" w14:textId="77777777" w:rsidR="009C4D11" w:rsidRPr="006F28E5" w:rsidRDefault="009C4D11">
            <w:pPr>
              <w:pStyle w:val="Default"/>
              <w:ind w:left="318"/>
              <w:cnfStyle w:val="000000000000" w:firstRow="0" w:lastRow="0" w:firstColumn="0" w:lastColumn="0" w:oddVBand="0" w:evenVBand="0" w:oddHBand="0" w:evenHBand="0" w:firstRowFirstColumn="0" w:firstRowLastColumn="0" w:lastRowFirstColumn="0" w:lastRowLastColumn="0"/>
              <w:rPr>
                <w:ins w:id="3603" w:author="Graves, Paul G" w:date="2016-05-19T13:31:00Z"/>
                <w:color w:val="000000" w:themeColor="text1" w:themeShade="BF"/>
                <w:sz w:val="18"/>
                <w:szCs w:val="18"/>
              </w:rPr>
            </w:pPr>
          </w:p>
        </w:tc>
      </w:tr>
    </w:tbl>
    <w:p w14:paraId="1770228F" w14:textId="77777777" w:rsidR="008959EB" w:rsidRPr="007D3FAA" w:rsidRDefault="008959EB" w:rsidP="007D3FAA">
      <w:pPr>
        <w:autoSpaceDE w:val="0"/>
        <w:autoSpaceDN w:val="0"/>
        <w:spacing w:line="276" w:lineRule="auto"/>
        <w:ind w:left="360"/>
        <w:rPr>
          <w:rFonts w:cs="Arial"/>
          <w:sz w:val="22"/>
          <w:szCs w:val="22"/>
        </w:rPr>
      </w:pPr>
    </w:p>
    <w:sectPr w:rsidR="008959EB" w:rsidRPr="007D3FAA" w:rsidSect="00B77248">
      <w:headerReference w:type="default" r:id="rId38"/>
      <w:pgSz w:w="12240" w:h="15840" w:code="1"/>
      <w:pgMar w:top="1440" w:right="1800" w:bottom="144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09348" w14:textId="77777777" w:rsidR="00A41881" w:rsidRDefault="00A41881">
      <w:r>
        <w:separator/>
      </w:r>
    </w:p>
  </w:endnote>
  <w:endnote w:type="continuationSeparator" w:id="0">
    <w:p w14:paraId="76EBE22D" w14:textId="77777777" w:rsidR="00A41881" w:rsidRDefault="00A41881">
      <w:r>
        <w:continuationSeparator/>
      </w:r>
    </w:p>
  </w:endnote>
  <w:endnote w:type="continuationNotice" w:id="1">
    <w:p w14:paraId="4983FAB2" w14:textId="77777777" w:rsidR="00A41881" w:rsidRDefault="00A418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9BA00" w14:textId="77777777" w:rsidR="00A41881" w:rsidRDefault="00A418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354" w:author="Graves, Paul G" w:date="2016-05-19T13:31:00Z"/>
  <w:sdt>
    <w:sdtPr>
      <w:id w:val="-88243429"/>
      <w:docPartObj>
        <w:docPartGallery w:val="Page Numbers (Bottom of Page)"/>
        <w:docPartUnique/>
      </w:docPartObj>
    </w:sdtPr>
    <w:sdtEndPr/>
    <w:sdtContent>
      <w:customXmlInsRangeEnd w:id="354"/>
      <w:customXmlInsRangeStart w:id="355" w:author="Graves, Paul G" w:date="2016-05-19T13:31:00Z"/>
      <w:sdt>
        <w:sdtPr>
          <w:id w:val="-205871337"/>
          <w:docPartObj>
            <w:docPartGallery w:val="Page Numbers (Top of Page)"/>
            <w:docPartUnique/>
          </w:docPartObj>
        </w:sdtPr>
        <w:sdtEndPr/>
        <w:sdtContent>
          <w:customXmlInsRangeEnd w:id="355"/>
          <w:customXmlDelRangeStart w:id="356" w:author="Graves, Paul G" w:date="2016-05-19T13:31:00Z"/>
          <w:sdt>
            <w:sdtPr>
              <w:id w:val="153191255"/>
              <w:docPartObj>
                <w:docPartGallery w:val="Page Numbers (Bottom of Page)"/>
                <w:docPartUnique/>
              </w:docPartObj>
            </w:sdtPr>
            <w:sdtEndPr/>
            <w:sdtContent>
              <w:customXmlDelRangeEnd w:id="356"/>
              <w:p w14:paraId="01508EAD" w14:textId="77777777" w:rsidR="00000000" w:rsidRDefault="00A41881" w:rsidP="00B05722">
                <w:pPr>
                  <w:pStyle w:val="Footer"/>
                  <w:jc w:val="center"/>
                  <w:rPr>
                    <w:del w:id="357" w:author="Graves, Paul G" w:date="2016-05-19T13:31:00Z"/>
                  </w:rPr>
                </w:pPr>
              </w:p>
              <w:customXmlDelRangeStart w:id="358" w:author="Graves, Paul G" w:date="2016-05-19T13:31:00Z"/>
              <w:sdt>
                <w:sdtPr>
                  <w:id w:val="167685595"/>
                  <w:docPartObj>
                    <w:docPartGallery w:val="Page Numbers (Top of Page)"/>
                    <w:docPartUnique/>
                  </w:docPartObj>
                </w:sdtPr>
                <w:sdtEndPr/>
                <w:sdtContent>
                  <w:customXmlDelRangeEnd w:id="358"/>
                  <w:p w14:paraId="69CB3DF0" w14:textId="7740858E" w:rsidR="00474E65" w:rsidRDefault="00474E65" w:rsidP="00B05722">
                    <w:pPr>
                      <w:pStyle w:val="Footer"/>
                      <w:jc w:val="center"/>
                      <w:rPr>
                        <w:b/>
                        <w:bCs/>
                      </w:rPr>
                    </w:pPr>
                    <w:r>
                      <w:t xml:space="preserve">Page </w:t>
                    </w:r>
                    <w:r w:rsidRPr="004507B6">
                      <w:rPr>
                        <w:rPrChange w:id="359" w:author="Graves, Paul G" w:date="2016-05-19T13:31:00Z">
                          <w:rPr>
                            <w:b/>
                          </w:rPr>
                        </w:rPrChange>
                      </w:rPr>
                      <w:fldChar w:fldCharType="begin"/>
                    </w:r>
                    <w:r w:rsidRPr="004507B6">
                      <w:rPr>
                        <w:rPrChange w:id="360" w:author="Graves, Paul G" w:date="2016-05-19T13:31:00Z">
                          <w:rPr>
                            <w:b/>
                          </w:rPr>
                        </w:rPrChange>
                      </w:rPr>
                      <w:instrText xml:space="preserve"> PAGE </w:instrText>
                    </w:r>
                    <w:r w:rsidRPr="004507B6">
                      <w:rPr>
                        <w:rPrChange w:id="361" w:author="Graves, Paul G" w:date="2016-05-19T13:31:00Z">
                          <w:rPr>
                            <w:b/>
                          </w:rPr>
                        </w:rPrChange>
                      </w:rPr>
                      <w:fldChar w:fldCharType="separate"/>
                    </w:r>
                    <w:r w:rsidR="00A41881">
                      <w:rPr>
                        <w:noProof/>
                      </w:rPr>
                      <w:t>i</w:t>
                    </w:r>
                    <w:r w:rsidRPr="004507B6">
                      <w:rPr>
                        <w:rPrChange w:id="362" w:author="Graves, Paul G" w:date="2016-05-19T13:31:00Z">
                          <w:rPr>
                            <w:b/>
                          </w:rPr>
                        </w:rPrChange>
                      </w:rPr>
                      <w:fldChar w:fldCharType="end"/>
                    </w:r>
                    <w:r>
                      <w:t xml:space="preserve"> </w:t>
                    </w:r>
                  </w:p>
                  <w:p w14:paraId="3513FD8D" w14:textId="287DCE3D" w:rsidR="00474E65" w:rsidRPr="00B05722" w:rsidRDefault="00A41881" w:rsidP="004507B6">
                    <w:pPr>
                      <w:pStyle w:val="Footer"/>
                      <w:rPr>
                        <w:b/>
                        <w:rPrChange w:id="363" w:author="Graves, Paul G" w:date="2016-05-19T13:31:00Z">
                          <w:rPr/>
                        </w:rPrChange>
                      </w:rPr>
                    </w:pPr>
                  </w:p>
                  <w:customXmlDelRangeStart w:id="364" w:author="Graves, Paul G" w:date="2016-05-19T13:31:00Z"/>
                </w:sdtContent>
              </w:sdt>
              <w:customXmlDelRangeEnd w:id="364"/>
              <w:customXmlDelRangeStart w:id="365" w:author="Graves, Paul G" w:date="2016-05-19T13:31:00Z"/>
            </w:sdtContent>
          </w:sdt>
          <w:customXmlDelRangeEnd w:id="365"/>
          <w:customXmlInsRangeStart w:id="366" w:author="Graves, Paul G" w:date="2016-05-19T13:31:00Z"/>
        </w:sdtContent>
      </w:sdt>
      <w:customXmlInsRangeEnd w:id="366"/>
      <w:customXmlInsRangeStart w:id="367" w:author="Graves, Paul G" w:date="2016-05-19T13:31:00Z"/>
    </w:sdtContent>
  </w:sdt>
  <w:customXmlInsRangeEnd w:id="36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DelRangeStart w:id="399" w:author="Graves, Paul G" w:date="2016-05-19T13:31:00Z"/>
  <w:sdt>
    <w:sdtPr>
      <w:id w:val="-1535876881"/>
      <w:docPartObj>
        <w:docPartGallery w:val="Page Numbers (Bottom of Page)"/>
        <w:docPartUnique/>
      </w:docPartObj>
    </w:sdtPr>
    <w:sdtEndPr/>
    <w:sdtContent>
      <w:customXmlDelRangeEnd w:id="399"/>
      <w:p w14:paraId="36BA8E65" w14:textId="77777777" w:rsidR="00000000" w:rsidRDefault="00A41881">
        <w:pPr>
          <w:pStyle w:val="Footer"/>
          <w:rPr>
            <w:del w:id="400" w:author="Graves, Paul G" w:date="2016-05-19T13:31:00Z"/>
          </w:rPr>
        </w:pPr>
      </w:p>
      <w:customXmlDelRangeStart w:id="401" w:author="Graves, Paul G" w:date="2016-05-19T13:31:00Z"/>
      <w:sdt>
        <w:sdtPr>
          <w:id w:val="403118575"/>
          <w:docPartObj>
            <w:docPartGallery w:val="Page Numbers (Top of Page)"/>
            <w:docPartUnique/>
          </w:docPartObj>
        </w:sdtPr>
        <w:sdtEndPr/>
        <w:sdtContent>
          <w:customXmlDelRangeEnd w:id="401"/>
          <w:p w14:paraId="2DF57EE7" w14:textId="77777777" w:rsidR="00DA7298" w:rsidRDefault="00DA7298" w:rsidP="00B05722">
            <w:pPr>
              <w:pStyle w:val="Footer"/>
              <w:jc w:val="center"/>
              <w:rPr>
                <w:del w:id="402" w:author="Graves, Paul G" w:date="2016-05-19T13:31:00Z"/>
                <w:b/>
                <w:bCs/>
              </w:rPr>
            </w:pPr>
            <w:del w:id="403" w:author="Graves, Paul G" w:date="2016-05-19T13:31:00Z">
              <w:r>
                <w:delText xml:space="preserve">Page </w:delText>
              </w:r>
              <w:r>
                <w:rPr>
                  <w:b/>
                  <w:bCs/>
                </w:rPr>
                <w:fldChar w:fldCharType="begin"/>
              </w:r>
              <w:r>
                <w:rPr>
                  <w:b/>
                  <w:bCs/>
                </w:rPr>
                <w:delInstrText xml:space="preserve"> PAGE </w:delInstrText>
              </w:r>
              <w:r>
                <w:rPr>
                  <w:b/>
                  <w:bCs/>
                </w:rPr>
                <w:fldChar w:fldCharType="separate"/>
              </w:r>
              <w:r w:rsidR="006D7104">
                <w:rPr>
                  <w:b/>
                  <w:bCs/>
                  <w:noProof/>
                </w:rPr>
                <w:delText>1</w:delText>
              </w:r>
              <w:r>
                <w:rPr>
                  <w:b/>
                  <w:bCs/>
                </w:rPr>
                <w:fldChar w:fldCharType="end"/>
              </w:r>
              <w:r>
                <w:delText xml:space="preserve"> </w:delText>
              </w:r>
              <w:r w:rsidRPr="00521F5D">
                <w:rPr>
                  <w:b/>
                </w:rPr>
                <w:delText>of</w:delText>
              </w:r>
              <w:r>
                <w:rPr>
                  <w:b/>
                </w:rPr>
                <w:delText xml:space="preserve"> </w:delText>
              </w:r>
              <w:r w:rsidRPr="00521F5D">
                <w:rPr>
                  <w:b/>
                </w:rPr>
                <w:delText>33</w:delText>
              </w:r>
            </w:del>
          </w:p>
          <w:p w14:paraId="26939C10" w14:textId="583AA24D" w:rsidR="00A41881" w:rsidRDefault="00A41881">
            <w:pPr>
              <w:pStyle w:val="Footer"/>
            </w:pPr>
          </w:p>
          <w:customXmlDelRangeStart w:id="404" w:author="Graves, Paul G" w:date="2016-05-19T13:31:00Z"/>
        </w:sdtContent>
      </w:sdt>
      <w:customXmlDelRangeEnd w:id="404"/>
      <w:customXmlDelRangeStart w:id="405" w:author="Graves, Paul G" w:date="2016-05-19T13:31:00Z"/>
    </w:sdtContent>
  </w:sdt>
  <w:customXmlDelRangeEnd w:id="40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702668"/>
      <w:docPartObj>
        <w:docPartGallery w:val="Page Numbers (Bottom of Page)"/>
        <w:docPartUnique/>
      </w:docPartObj>
    </w:sdtPr>
    <w:sdtEndPr/>
    <w:sdtContent>
      <w:sdt>
        <w:sdtPr>
          <w:id w:val="952837472"/>
          <w:docPartObj>
            <w:docPartGallery w:val="Page Numbers (Top of Page)"/>
            <w:docPartUnique/>
          </w:docPartObj>
        </w:sdtPr>
        <w:sdtEndPr/>
        <w:sdtContent>
          <w:p w14:paraId="6F5D7B1E" w14:textId="77777777" w:rsidR="00DA7298" w:rsidRDefault="00DA7298" w:rsidP="00B05722">
            <w:pPr>
              <w:pStyle w:val="Footer"/>
              <w:jc w:val="center"/>
              <w:rPr>
                <w:b/>
              </w:rPr>
            </w:pPr>
            <w:r>
              <w:t xml:space="preserve">Page </w:t>
            </w:r>
            <w:r>
              <w:rPr>
                <w:b/>
                <w:bCs/>
              </w:rPr>
              <w:fldChar w:fldCharType="begin"/>
            </w:r>
            <w:r>
              <w:rPr>
                <w:b/>
                <w:bCs/>
              </w:rPr>
              <w:instrText xml:space="preserve"> PAGE </w:instrText>
            </w:r>
            <w:r>
              <w:rPr>
                <w:b/>
                <w:bCs/>
              </w:rPr>
              <w:fldChar w:fldCharType="separate"/>
            </w:r>
            <w:r w:rsidR="00A41881">
              <w:rPr>
                <w:b/>
                <w:bCs/>
                <w:noProof/>
              </w:rPr>
              <w:t>60</w:t>
            </w:r>
            <w:r>
              <w:rPr>
                <w:b/>
                <w:bCs/>
              </w:rPr>
              <w:fldChar w:fldCharType="end"/>
            </w:r>
            <w:r>
              <w:t xml:space="preserve"> </w:t>
            </w:r>
            <w:r w:rsidRPr="00681B2E">
              <w:rPr>
                <w:b/>
              </w:rPr>
              <w:t xml:space="preserve">of </w:t>
            </w:r>
            <w:r>
              <w:rPr>
                <w:b/>
              </w:rPr>
              <w:t>41</w:t>
            </w:r>
          </w:p>
          <w:p w14:paraId="70491CCA" w14:textId="77777777" w:rsidR="00DA7298" w:rsidRDefault="00DA7298" w:rsidP="00B05722">
            <w:pPr>
              <w:pStyle w:val="Footer"/>
              <w:jc w:val="center"/>
              <w:rPr>
                <w:b/>
                <w:bCs/>
              </w:rPr>
            </w:pPr>
          </w:p>
          <w:p w14:paraId="3FE26AFE" w14:textId="77777777" w:rsidR="00DA7298" w:rsidRPr="00B05722" w:rsidRDefault="00A41881" w:rsidP="00B05722">
            <w:pPr>
              <w:pStyle w:val="Footer"/>
              <w:jc w:val="center"/>
              <w:rPr>
                <w:b/>
                <w:bCs/>
              </w:rPr>
            </w:pPr>
          </w:p>
        </w:sdtContent>
      </w:sdt>
    </w:sdtContent>
  </w:sdt>
  <w:p w14:paraId="6C2F649E" w14:textId="77777777" w:rsidR="00DA7298" w:rsidRDefault="00DA72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BE2BDA" w14:textId="77777777" w:rsidR="00A41881" w:rsidRDefault="00A41881">
      <w:r>
        <w:separator/>
      </w:r>
    </w:p>
  </w:footnote>
  <w:footnote w:type="continuationSeparator" w:id="0">
    <w:p w14:paraId="435ED638" w14:textId="77777777" w:rsidR="00A41881" w:rsidRDefault="00A41881">
      <w:r>
        <w:continuationSeparator/>
      </w:r>
    </w:p>
  </w:footnote>
  <w:footnote w:type="continuationNotice" w:id="1">
    <w:p w14:paraId="58E4EC4A" w14:textId="77777777" w:rsidR="00A41881" w:rsidRDefault="00A41881"/>
  </w:footnote>
  <w:footnote w:id="2">
    <w:p w14:paraId="43EA9127" w14:textId="1CAA5EBD" w:rsidR="00474E65" w:rsidRPr="006D041D" w:rsidRDefault="00474E65" w:rsidP="00413F6A">
      <w:pPr>
        <w:ind w:left="90" w:hanging="90"/>
        <w:outlineLvl w:val="3"/>
        <w:rPr>
          <w:rFonts w:cs="Arial"/>
          <w:sz w:val="16"/>
          <w:szCs w:val="16"/>
        </w:rPr>
      </w:pPr>
      <w:r w:rsidRPr="006D041D">
        <w:rPr>
          <w:rStyle w:val="FootnoteReference"/>
          <w:sz w:val="20"/>
          <w:szCs w:val="20"/>
        </w:rPr>
        <w:footnoteRef/>
      </w:r>
      <w:r w:rsidRPr="006D041D">
        <w:rPr>
          <w:sz w:val="20"/>
          <w:szCs w:val="20"/>
        </w:rPr>
        <w:t xml:space="preserve"> </w:t>
      </w:r>
      <w:r w:rsidRPr="006D041D">
        <w:rPr>
          <w:rFonts w:cs="Arial"/>
          <w:sz w:val="16"/>
          <w:szCs w:val="16"/>
        </w:rPr>
        <w:t>Point-to-Point</w:t>
      </w:r>
      <w:del w:id="1243" w:author="Graves, Paul G" w:date="2016-05-19T13:31:00Z">
        <w:r w:rsidR="00DA7298" w:rsidRPr="006D041D">
          <w:rPr>
            <w:rFonts w:cs="Arial"/>
            <w:sz w:val="16"/>
            <w:szCs w:val="16"/>
          </w:rPr>
          <w:delText xml:space="preserve"> and </w:delText>
        </w:r>
        <w:r w:rsidR="00DA7298">
          <w:rPr>
            <w:rFonts w:cs="Arial"/>
            <w:sz w:val="16"/>
            <w:szCs w:val="16"/>
          </w:rPr>
          <w:delText>Secondary Network Transmission Service</w:delText>
        </w:r>
      </w:del>
      <w:r w:rsidRPr="006D041D">
        <w:rPr>
          <w:rFonts w:cs="Arial"/>
          <w:sz w:val="16"/>
          <w:szCs w:val="16"/>
        </w:rPr>
        <w:t xml:space="preserve">: The Customer must request an Annulment via e-mail </w:t>
      </w:r>
      <w:r>
        <w:rPr>
          <w:rFonts w:cs="Arial"/>
          <w:sz w:val="16"/>
          <w:szCs w:val="16"/>
        </w:rPr>
        <w:t>using the Annulment Request Form</w:t>
      </w:r>
      <w:r w:rsidRPr="00AD31F1">
        <w:rPr>
          <w:rFonts w:cs="Arial"/>
          <w:sz w:val="16"/>
          <w:szCs w:val="16"/>
        </w:rPr>
        <w:t>.  A phone call is re</w:t>
      </w:r>
      <w:r w:rsidRPr="006D041D">
        <w:rPr>
          <w:rFonts w:cs="Arial"/>
          <w:sz w:val="16"/>
          <w:szCs w:val="16"/>
        </w:rPr>
        <w:t xml:space="preserve">quired.  Use this link for the </w:t>
      </w:r>
      <w:hyperlink r:id="rId1" w:history="1">
        <w:r w:rsidRPr="006D041D">
          <w:rPr>
            <w:rStyle w:val="Hyperlink"/>
            <w:rFonts w:cs="Arial"/>
            <w:b/>
            <w:color w:val="auto"/>
            <w:sz w:val="16"/>
            <w:szCs w:val="16"/>
          </w:rPr>
          <w:t>Annulment Request Form</w:t>
        </w:r>
      </w:hyperlink>
      <w:r w:rsidRPr="006D041D">
        <w:rPr>
          <w:rFonts w:cs="Arial"/>
          <w:sz w:val="16"/>
          <w:szCs w:val="16"/>
        </w:rPr>
        <w:t>. If the request is urgent; the reservation may be annulled followed by Annulment Request Form.</w:t>
      </w:r>
    </w:p>
    <w:p w14:paraId="18CF70C5" w14:textId="77777777" w:rsidR="00474E65" w:rsidRPr="006D041D" w:rsidRDefault="00474E65" w:rsidP="00701C75">
      <w:pPr>
        <w:pStyle w:val="FootnoteText"/>
        <w:rPr>
          <w:sz w:val="16"/>
          <w:szCs w:val="16"/>
        </w:rPr>
      </w:pPr>
    </w:p>
  </w:footnote>
  <w:footnote w:id="3">
    <w:p w14:paraId="6925E2BF" w14:textId="77777777" w:rsidR="00474E65" w:rsidRPr="006D041D" w:rsidRDefault="00474E65" w:rsidP="00413F6A">
      <w:pPr>
        <w:ind w:left="90" w:hanging="90"/>
        <w:outlineLvl w:val="3"/>
        <w:rPr>
          <w:rStyle w:val="Strong"/>
          <w:rFonts w:cs="Arial"/>
          <w:b w:val="0"/>
          <w:bCs w:val="0"/>
          <w:sz w:val="18"/>
          <w:szCs w:val="18"/>
        </w:rPr>
      </w:pPr>
      <w:r w:rsidRPr="006D041D">
        <w:rPr>
          <w:rStyle w:val="FootnoteReference"/>
          <w:sz w:val="20"/>
          <w:szCs w:val="20"/>
        </w:rPr>
        <w:footnoteRef/>
      </w:r>
      <w:r w:rsidRPr="006D041D">
        <w:rPr>
          <w:sz w:val="18"/>
          <w:szCs w:val="18"/>
        </w:rPr>
        <w:t xml:space="preserve"> </w:t>
      </w:r>
      <w:r>
        <w:rPr>
          <w:sz w:val="16"/>
          <w:szCs w:val="16"/>
        </w:rPr>
        <w:t>The</w:t>
      </w:r>
      <w:r w:rsidRPr="006D041D">
        <w:rPr>
          <w:rFonts w:cs="Arial"/>
          <w:sz w:val="16"/>
          <w:szCs w:val="16"/>
        </w:rPr>
        <w:t xml:space="preserve"> </w:t>
      </w:r>
      <w:r w:rsidRPr="00AD31F1">
        <w:rPr>
          <w:rFonts w:cs="Arial"/>
          <w:sz w:val="16"/>
          <w:szCs w:val="16"/>
        </w:rPr>
        <w:t>Customer will be required to make a pre-confirmed replacement for Point-to-Point service in the same MW amount with comparable or upgraded Transmission Service</w:t>
      </w:r>
      <w:r w:rsidRPr="006D041D">
        <w:rPr>
          <w:rFonts w:cs="Arial"/>
          <w:sz w:val="16"/>
          <w:szCs w:val="16"/>
        </w:rPr>
        <w:t>. Inadvertent errors</w:t>
      </w:r>
      <w:r w:rsidRPr="006D041D">
        <w:rPr>
          <w:rFonts w:cs="Arial"/>
          <w:b/>
          <w:sz w:val="16"/>
          <w:szCs w:val="16"/>
        </w:rPr>
        <w:t xml:space="preserve"> </w:t>
      </w:r>
      <w:r w:rsidRPr="006D041D">
        <w:rPr>
          <w:rStyle w:val="Strong"/>
          <w:rFonts w:cs="Arial"/>
          <w:b w:val="0"/>
          <w:sz w:val="16"/>
          <w:szCs w:val="16"/>
        </w:rPr>
        <w:t xml:space="preserve">in submitting a request for transmission service may be annulled at the </w:t>
      </w:r>
      <w:r>
        <w:rPr>
          <w:rStyle w:val="Strong"/>
          <w:rFonts w:cs="Arial"/>
          <w:b w:val="0"/>
          <w:sz w:val="16"/>
          <w:szCs w:val="16"/>
        </w:rPr>
        <w:t>DEF’s</w:t>
      </w:r>
      <w:r w:rsidRPr="006D041D">
        <w:rPr>
          <w:rStyle w:val="Strong"/>
          <w:rFonts w:cs="Arial"/>
          <w:b w:val="0"/>
          <w:sz w:val="16"/>
          <w:szCs w:val="16"/>
        </w:rPr>
        <w:t xml:space="preserve"> discretion provided</w:t>
      </w:r>
      <w:r>
        <w:rPr>
          <w:rStyle w:val="Strong"/>
          <w:rFonts w:cs="Arial"/>
          <w:b w:val="0"/>
          <w:sz w:val="16"/>
          <w:szCs w:val="16"/>
        </w:rPr>
        <w:t>,</w:t>
      </w:r>
      <w:r w:rsidRPr="006D041D">
        <w:rPr>
          <w:rStyle w:val="Strong"/>
          <w:rFonts w:cs="Arial"/>
          <w:b w:val="0"/>
          <w:sz w:val="16"/>
          <w:szCs w:val="16"/>
        </w:rPr>
        <w:t xml:space="preserve"> the request for nullification is done in the very near term following submittal of the re</w:t>
      </w:r>
      <w:r>
        <w:rPr>
          <w:rStyle w:val="Strong"/>
          <w:rFonts w:cs="Arial"/>
          <w:b w:val="0"/>
          <w:sz w:val="16"/>
          <w:szCs w:val="16"/>
        </w:rPr>
        <w:t>quest</w:t>
      </w:r>
      <w:r w:rsidRPr="006D041D">
        <w:rPr>
          <w:rStyle w:val="Strong"/>
          <w:rFonts w:cs="Arial"/>
          <w:b w:val="0"/>
          <w:sz w:val="18"/>
          <w:szCs w:val="18"/>
        </w:rPr>
        <w:t xml:space="preserve">.  </w:t>
      </w:r>
    </w:p>
    <w:p w14:paraId="6D78A787" w14:textId="77777777" w:rsidR="00474E65" w:rsidRPr="009E5059" w:rsidRDefault="00474E65" w:rsidP="00701C75">
      <w:pPr>
        <w:outlineLvl w:val="3"/>
        <w:rPr>
          <w:rFonts w:cs="Arial"/>
          <w:b/>
          <w:sz w:val="22"/>
          <w:szCs w:val="22"/>
        </w:rPr>
      </w:pPr>
    </w:p>
    <w:p w14:paraId="48BFE6B2" w14:textId="77777777" w:rsidR="00474E65" w:rsidRDefault="00474E65" w:rsidP="00701C7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B5A16" w14:textId="77777777" w:rsidR="00A41881" w:rsidRDefault="00A4188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0A5ED" w14:textId="77777777" w:rsidR="00474E65" w:rsidRPr="00B43C75" w:rsidRDefault="00474E65" w:rsidP="00E762F1">
    <w:pPr>
      <w:pStyle w:val="Header"/>
      <w:pBdr>
        <w:bottom w:val="single" w:sz="12" w:space="1" w:color="auto"/>
      </w:pBdr>
      <w:tabs>
        <w:tab w:val="clear" w:pos="4320"/>
        <w:tab w:val="left" w:pos="3680"/>
        <w:tab w:val="left" w:pos="5330"/>
        <w:tab w:val="center" w:pos="7200"/>
      </w:tabs>
      <w:rPr>
        <w:b/>
        <w:sz w:val="28"/>
        <w:szCs w:val="28"/>
      </w:rPr>
    </w:pPr>
    <w:r w:rsidRPr="001E470C">
      <w:rPr>
        <w:noProof/>
      </w:rPr>
      <w:drawing>
        <wp:inline distT="0" distB="0" distL="0" distR="0" wp14:anchorId="1636C54A" wp14:editId="4E3B6938">
          <wp:extent cx="824266" cy="4191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sidRPr="001E470C">
      <w:rPr>
        <w:b/>
      </w:rPr>
      <w:t xml:space="preserve">                          </w:t>
    </w:r>
    <w:r>
      <w:rPr>
        <w:b/>
      </w:rPr>
      <w:t xml:space="preserve">                                                      </w:t>
    </w:r>
    <w:r w:rsidRPr="001E470C">
      <w:rPr>
        <w:b/>
      </w:rPr>
      <w:t xml:space="preserve"> 7. Tags and Scheduling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1898" w14:textId="77777777" w:rsidR="00474E65" w:rsidRPr="00B43C75" w:rsidRDefault="00474E65" w:rsidP="004507B6">
    <w:pPr>
      <w:pStyle w:val="Header"/>
      <w:pBdr>
        <w:bottom w:val="single" w:sz="12" w:space="1" w:color="auto"/>
      </w:pBdr>
      <w:tabs>
        <w:tab w:val="clear" w:pos="4320"/>
        <w:tab w:val="clear" w:pos="8640"/>
        <w:tab w:val="left" w:pos="6550"/>
        <w:tab w:val="center" w:pos="8730"/>
        <w:tab w:val="right" w:pos="9720"/>
      </w:tabs>
      <w:jc w:val="both"/>
      <w:rPr>
        <w:b/>
        <w:sz w:val="28"/>
        <w:szCs w:val="28"/>
      </w:rPr>
      <w:pPrChange w:id="3470" w:author="Graves, Paul G" w:date="2016-05-19T13:31:00Z">
        <w:pPr>
          <w:pStyle w:val="Header"/>
          <w:pBdr>
            <w:bottom w:val="single" w:sz="12" w:space="1" w:color="auto"/>
          </w:pBdr>
          <w:tabs>
            <w:tab w:val="clear" w:pos="4320"/>
            <w:tab w:val="clear" w:pos="8640"/>
            <w:tab w:val="left" w:pos="6550"/>
            <w:tab w:val="center" w:pos="8730"/>
            <w:tab w:val="right" w:pos="9720"/>
          </w:tabs>
        </w:pPr>
      </w:pPrChange>
    </w:pPr>
    <w:r>
      <w:rPr>
        <w:noProof/>
      </w:rPr>
      <w:drawing>
        <wp:inline distT="0" distB="0" distL="0" distR="0" wp14:anchorId="00B201F3" wp14:editId="480179EE">
          <wp:extent cx="824266" cy="4191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Pr>
        <w:b/>
        <w:sz w:val="28"/>
        <w:szCs w:val="28"/>
      </w:rPr>
      <w:tab/>
      <w:t xml:space="preserve">                       </w:t>
    </w:r>
    <w:r w:rsidRPr="001E470C">
      <w:rPr>
        <w:b/>
      </w:rPr>
      <w:t>8. Billing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59EDF0" w14:textId="77777777" w:rsidR="00474E65" w:rsidRPr="00B43C75" w:rsidRDefault="00474E65" w:rsidP="00687AE9">
    <w:pPr>
      <w:pStyle w:val="Header"/>
      <w:pBdr>
        <w:bottom w:val="single" w:sz="12" w:space="1" w:color="auto"/>
      </w:pBdr>
      <w:tabs>
        <w:tab w:val="clear" w:pos="4320"/>
        <w:tab w:val="clear" w:pos="8640"/>
        <w:tab w:val="center" w:pos="8730"/>
        <w:tab w:val="right" w:pos="9720"/>
      </w:tabs>
      <w:rPr>
        <w:b/>
        <w:sz w:val="28"/>
        <w:szCs w:val="28"/>
      </w:rPr>
    </w:pPr>
    <w:r>
      <w:rPr>
        <w:noProof/>
      </w:rPr>
      <w:drawing>
        <wp:inline distT="0" distB="0" distL="0" distR="0" wp14:anchorId="67739112" wp14:editId="57914990">
          <wp:extent cx="824266" cy="419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Pr>
        <w:b/>
        <w:sz w:val="28"/>
        <w:szCs w:val="28"/>
      </w:rPr>
      <w:tab/>
    </w:r>
    <w:r>
      <w:rPr>
        <w:b/>
      </w:rPr>
      <w:t>Appendix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0FDD" w14:textId="77777777" w:rsidR="00474E65" w:rsidRPr="004507B6" w:rsidRDefault="00474E65" w:rsidP="00F803ED">
    <w:pPr>
      <w:pStyle w:val="Header"/>
      <w:pBdr>
        <w:bottom w:val="single" w:sz="12" w:space="0" w:color="auto"/>
      </w:pBdr>
      <w:tabs>
        <w:tab w:val="left" w:pos="9066"/>
      </w:tabs>
      <w:jc w:val="both"/>
      <w:rPr>
        <w:b/>
        <w:rPrChange w:id="352" w:author="Graves, Paul G" w:date="2016-05-19T13:31:00Z">
          <w:rPr>
            <w:b/>
            <w:sz w:val="28"/>
          </w:rPr>
        </w:rPrChange>
      </w:rPr>
      <w:pPrChange w:id="353" w:author="Graves, Paul G" w:date="2016-05-19T13:31:00Z">
        <w:pPr>
          <w:pStyle w:val="Header"/>
          <w:pBdr>
            <w:bottom w:val="single" w:sz="12" w:space="0" w:color="auto"/>
          </w:pBdr>
          <w:tabs>
            <w:tab w:val="left" w:pos="9066"/>
          </w:tabs>
        </w:pPr>
      </w:pPrChange>
    </w:pPr>
    <w:r>
      <w:rPr>
        <w:noProof/>
      </w:rPr>
      <w:drawing>
        <wp:inline distT="0" distB="0" distL="0" distR="0" wp14:anchorId="677387D5" wp14:editId="562ED5E9">
          <wp:extent cx="746766" cy="37969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99" cy="382306"/>
                  </a:xfrm>
                  <a:prstGeom prst="rect">
                    <a:avLst/>
                  </a:prstGeom>
                  <a:noFill/>
                  <a:ln>
                    <a:noFill/>
                  </a:ln>
                </pic:spPr>
              </pic:pic>
            </a:graphicData>
          </a:graphic>
        </wp:inline>
      </w:drawing>
    </w:r>
    <w:r>
      <w:rPr>
        <w:b/>
        <w:sz w:val="28"/>
        <w:szCs w:val="28"/>
      </w:rPr>
      <w:tab/>
    </w:r>
    <w:r>
      <w:rPr>
        <w:b/>
        <w:sz w:val="28"/>
        <w:szCs w:val="28"/>
      </w:rPr>
      <w:tab/>
      <w:t xml:space="preserve">                                                    </w:t>
    </w:r>
    <w:r>
      <w:rPr>
        <w:b/>
      </w:rPr>
      <w:t>Table of Contents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41783C" w14:textId="7D5DC7AC" w:rsidR="00474E65" w:rsidRPr="00C71E57" w:rsidRDefault="00DA7298" w:rsidP="00F803ED">
    <w:pPr>
      <w:pStyle w:val="Header"/>
      <w:pBdr>
        <w:bottom w:val="single" w:sz="12" w:space="1" w:color="auto"/>
      </w:pBdr>
      <w:tabs>
        <w:tab w:val="clear" w:pos="4320"/>
        <w:tab w:val="left" w:pos="7652"/>
        <w:tab w:val="center" w:pos="8640"/>
      </w:tabs>
      <w:jc w:val="both"/>
      <w:rPr>
        <w:b/>
        <w:rPrChange w:id="394" w:author="Graves, Paul G" w:date="2016-05-19T13:31:00Z">
          <w:rPr>
            <w:b/>
            <w:sz w:val="28"/>
          </w:rPr>
        </w:rPrChange>
      </w:rPr>
      <w:pPrChange w:id="395" w:author="Graves, Paul G" w:date="2016-05-19T13:31:00Z">
        <w:pPr>
          <w:pStyle w:val="Header"/>
          <w:pBdr>
            <w:bottom w:val="single" w:sz="12" w:space="0" w:color="auto"/>
          </w:pBdr>
          <w:tabs>
            <w:tab w:val="left" w:pos="9066"/>
          </w:tabs>
        </w:pPr>
      </w:pPrChange>
    </w:pPr>
    <w:del w:id="396" w:author="Graves, Paul G" w:date="2016-05-19T13:31:00Z">
      <w:r>
        <w:rPr>
          <w:noProof/>
        </w:rPr>
        <w:drawing>
          <wp:inline distT="0" distB="0" distL="0" distR="0" wp14:anchorId="11C1FAF3" wp14:editId="59C4F5E5">
            <wp:extent cx="746766" cy="3796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99" cy="382306"/>
                    </a:xfrm>
                    <a:prstGeom prst="rect">
                      <a:avLst/>
                    </a:prstGeom>
                    <a:noFill/>
                    <a:ln>
                      <a:noFill/>
                    </a:ln>
                  </pic:spPr>
                </pic:pic>
              </a:graphicData>
            </a:graphic>
          </wp:inline>
        </w:drawing>
      </w:r>
      <w:r>
        <w:rPr>
          <w:b/>
          <w:sz w:val="28"/>
          <w:szCs w:val="28"/>
        </w:rPr>
        <w:tab/>
      </w:r>
      <w:r>
        <w:rPr>
          <w:b/>
          <w:sz w:val="28"/>
          <w:szCs w:val="28"/>
        </w:rPr>
        <w:tab/>
      </w:r>
    </w:del>
    <w:ins w:id="397" w:author="Graves, Paul G" w:date="2016-05-19T13:31:00Z">
      <w:r w:rsidR="00474E65">
        <w:rPr>
          <w:noProof/>
        </w:rPr>
        <w:drawing>
          <wp:inline distT="0" distB="0" distL="0" distR="0" wp14:anchorId="3D36C453" wp14:editId="79168B07">
            <wp:extent cx="647700" cy="329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51" cy="333062"/>
                    </a:xfrm>
                    <a:prstGeom prst="rect">
                      <a:avLst/>
                    </a:prstGeom>
                    <a:noFill/>
                    <a:ln>
                      <a:noFill/>
                    </a:ln>
                  </pic:spPr>
                </pic:pic>
              </a:graphicData>
            </a:graphic>
          </wp:inline>
        </w:drawing>
      </w:r>
      <w:r w:rsidR="00474E65">
        <w:rPr>
          <w:rFonts w:cs="Arial"/>
          <w:b/>
          <w:bCs/>
          <w:color w:val="000000"/>
        </w:rPr>
        <w:tab/>
        <w:t xml:space="preserve">        </w:t>
      </w:r>
    </w:ins>
    <w:r w:rsidR="00474E65">
      <w:rPr>
        <w:b/>
        <w:color w:val="000000"/>
        <w:rPrChange w:id="398" w:author="Graves, Paul G" w:date="2016-05-19T13:31:00Z">
          <w:rPr>
            <w:b/>
          </w:rPr>
        </w:rPrChange>
      </w:rPr>
      <w:t>1. DEF Contacts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2B0AD" w14:textId="77777777" w:rsidR="00DA7298" w:rsidRPr="00B43C75" w:rsidRDefault="00DA7298" w:rsidP="000E273E">
    <w:pPr>
      <w:pStyle w:val="Header"/>
      <w:pBdr>
        <w:bottom w:val="single" w:sz="12" w:space="0" w:color="auto"/>
      </w:pBdr>
      <w:tabs>
        <w:tab w:val="clear" w:pos="4320"/>
        <w:tab w:val="clear" w:pos="8640"/>
        <w:tab w:val="center" w:pos="4860"/>
        <w:tab w:val="right" w:pos="9900"/>
      </w:tabs>
      <w:rPr>
        <w:b/>
        <w:sz w:val="28"/>
        <w:szCs w:val="28"/>
      </w:rPr>
    </w:pPr>
    <w:r>
      <w:rPr>
        <w:noProof/>
      </w:rPr>
      <w:drawing>
        <wp:inline distT="0" distB="0" distL="0" distR="0" wp14:anchorId="71037B93" wp14:editId="2DA8ABF7">
          <wp:extent cx="746766" cy="3796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99" cy="382306"/>
                  </a:xfrm>
                  <a:prstGeom prst="rect">
                    <a:avLst/>
                  </a:prstGeom>
                  <a:noFill/>
                  <a:ln>
                    <a:noFill/>
                  </a:ln>
                </pic:spPr>
              </pic:pic>
            </a:graphicData>
          </a:graphic>
        </wp:inline>
      </w:drawing>
    </w:r>
    <w:r>
      <w:rPr>
        <w:b/>
        <w:sz w:val="28"/>
        <w:szCs w:val="28"/>
      </w:rPr>
      <w:tab/>
    </w:r>
    <w:r>
      <w:rPr>
        <w:b/>
        <w:sz w:val="28"/>
        <w:szCs w:val="28"/>
      </w:rPr>
      <w:tab/>
      <w:t xml:space="preserve">             </w:t>
    </w:r>
    <w:r>
      <w:rPr>
        <w:b/>
      </w:rPr>
      <w:t>2. Customer Information</w:t>
    </w:r>
    <w:r>
      <w:rPr>
        <w:b/>
        <w:sz w:val="28"/>
        <w:szCs w:val="2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23C9C2" w14:textId="5C714321" w:rsidR="00474E65" w:rsidRPr="00C71E57" w:rsidRDefault="00DA7298" w:rsidP="00F803ED">
    <w:pPr>
      <w:pStyle w:val="Header"/>
      <w:pBdr>
        <w:bottom w:val="single" w:sz="12" w:space="1" w:color="auto"/>
      </w:pBdr>
      <w:tabs>
        <w:tab w:val="clear" w:pos="4320"/>
        <w:tab w:val="left" w:pos="7652"/>
        <w:tab w:val="center" w:pos="8640"/>
      </w:tabs>
      <w:jc w:val="both"/>
      <w:rPr>
        <w:b/>
        <w:rPrChange w:id="839" w:author="Graves, Paul G" w:date="2016-05-19T13:31:00Z">
          <w:rPr>
            <w:b/>
            <w:sz w:val="28"/>
          </w:rPr>
        </w:rPrChange>
      </w:rPr>
      <w:pPrChange w:id="840" w:author="Graves, Paul G" w:date="2016-05-19T13:31:00Z">
        <w:pPr>
          <w:pStyle w:val="Header"/>
          <w:pBdr>
            <w:bottom w:val="single" w:sz="12" w:space="0" w:color="auto"/>
          </w:pBdr>
          <w:tabs>
            <w:tab w:val="clear" w:pos="4320"/>
            <w:tab w:val="clear" w:pos="8640"/>
            <w:tab w:val="center" w:pos="4860"/>
            <w:tab w:val="right" w:pos="9900"/>
          </w:tabs>
        </w:pPr>
      </w:pPrChange>
    </w:pPr>
    <w:del w:id="841" w:author="Graves, Paul G" w:date="2016-05-19T13:31:00Z">
      <w:r>
        <w:rPr>
          <w:noProof/>
        </w:rPr>
        <w:drawing>
          <wp:inline distT="0" distB="0" distL="0" distR="0" wp14:anchorId="00293D0E" wp14:editId="4918036C">
            <wp:extent cx="746766" cy="379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99" cy="382306"/>
                    </a:xfrm>
                    <a:prstGeom prst="rect">
                      <a:avLst/>
                    </a:prstGeom>
                    <a:noFill/>
                    <a:ln>
                      <a:noFill/>
                    </a:ln>
                  </pic:spPr>
                </pic:pic>
              </a:graphicData>
            </a:graphic>
          </wp:inline>
        </w:drawing>
      </w:r>
      <w:r>
        <w:rPr>
          <w:b/>
          <w:sz w:val="28"/>
          <w:szCs w:val="28"/>
        </w:rPr>
        <w:tab/>
      </w:r>
      <w:r>
        <w:rPr>
          <w:b/>
          <w:sz w:val="28"/>
          <w:szCs w:val="28"/>
        </w:rPr>
        <w:tab/>
      </w:r>
    </w:del>
    <w:ins w:id="842" w:author="Graves, Paul G" w:date="2016-05-19T13:31:00Z">
      <w:r w:rsidR="00474E65">
        <w:rPr>
          <w:noProof/>
        </w:rPr>
        <w:drawing>
          <wp:inline distT="0" distB="0" distL="0" distR="0" wp14:anchorId="6532EE1E" wp14:editId="6DE5EE94">
            <wp:extent cx="647700" cy="3293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51" cy="333062"/>
                    </a:xfrm>
                    <a:prstGeom prst="rect">
                      <a:avLst/>
                    </a:prstGeom>
                    <a:noFill/>
                    <a:ln>
                      <a:noFill/>
                    </a:ln>
                  </pic:spPr>
                </pic:pic>
              </a:graphicData>
            </a:graphic>
          </wp:inline>
        </w:drawing>
      </w:r>
      <w:r w:rsidR="00474E65">
        <w:rPr>
          <w:rFonts w:cs="Arial"/>
          <w:b/>
          <w:bCs/>
          <w:color w:val="000000"/>
        </w:rPr>
        <w:t xml:space="preserve">                                                                                </w:t>
      </w:r>
    </w:ins>
    <w:r w:rsidR="00474E65">
      <w:rPr>
        <w:b/>
        <w:color w:val="000000"/>
        <w:rPrChange w:id="843" w:author="Graves, Paul G" w:date="2016-05-19T13:31:00Z">
          <w:rPr>
            <w:b/>
            <w:sz w:val="28"/>
          </w:rPr>
        </w:rPrChange>
      </w:rPr>
      <w:t xml:space="preserve">             2. Customer Information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E6A31" w14:textId="39482F10" w:rsidR="00474E65" w:rsidRPr="00C71E57" w:rsidRDefault="00474E65" w:rsidP="00F803ED">
    <w:pPr>
      <w:pStyle w:val="Header"/>
      <w:pBdr>
        <w:bottom w:val="single" w:sz="12" w:space="1" w:color="auto"/>
      </w:pBdr>
      <w:tabs>
        <w:tab w:val="clear" w:pos="4320"/>
        <w:tab w:val="left" w:pos="7652"/>
        <w:tab w:val="center" w:pos="8640"/>
      </w:tabs>
      <w:jc w:val="both"/>
      <w:rPr>
        <w:b/>
      </w:rPr>
      <w:pPrChange w:id="1455" w:author="Graves, Paul G" w:date="2016-05-19T13:31:00Z">
        <w:pPr>
          <w:pStyle w:val="Header"/>
          <w:pBdr>
            <w:bottom w:val="single" w:sz="12" w:space="1" w:color="auto"/>
          </w:pBdr>
          <w:tabs>
            <w:tab w:val="clear" w:pos="4320"/>
            <w:tab w:val="center" w:pos="8640"/>
          </w:tabs>
        </w:pPr>
      </w:pPrChange>
    </w:pPr>
    <w:r>
      <w:rPr>
        <w:noProof/>
      </w:rPr>
      <w:drawing>
        <wp:inline distT="0" distB="0" distL="0" distR="0" wp14:anchorId="4444A4EB" wp14:editId="18779F38">
          <wp:extent cx="647700" cy="3293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51" cy="333062"/>
                  </a:xfrm>
                  <a:prstGeom prst="rect">
                    <a:avLst/>
                  </a:prstGeom>
                  <a:noFill/>
                  <a:ln>
                    <a:noFill/>
                  </a:ln>
                </pic:spPr>
              </pic:pic>
            </a:graphicData>
          </a:graphic>
        </wp:inline>
      </w:drawing>
    </w:r>
    <w:r>
      <w:rPr>
        <w:rFonts w:cs="Arial"/>
        <w:b/>
        <w:bCs/>
        <w:color w:val="000000"/>
      </w:rPr>
      <w:t xml:space="preserve">                                  </w:t>
    </w:r>
    <w:del w:id="1456" w:author="Graves, Paul G" w:date="2016-05-19T13:31:00Z">
      <w:r w:rsidR="00DA7298">
        <w:rPr>
          <w:rFonts w:cs="Arial"/>
          <w:b/>
          <w:bCs/>
          <w:color w:val="000000"/>
        </w:rPr>
        <w:tab/>
        <w:delText>3.</w:delText>
      </w:r>
    </w:del>
    <w:ins w:id="1457" w:author="Graves, Paul G" w:date="2016-05-19T13:31:00Z">
      <w:r>
        <w:rPr>
          <w:rFonts w:cs="Arial"/>
          <w:b/>
          <w:bCs/>
          <w:color w:val="000000"/>
        </w:rPr>
        <w:t xml:space="preserve">                     3.</w:t>
      </w:r>
    </w:ins>
    <w:r>
      <w:rPr>
        <w:rFonts w:cs="Arial"/>
        <w:b/>
        <w:bCs/>
        <w:color w:val="000000"/>
      </w:rPr>
      <w:t xml:space="preserve"> General Transmission Service Requirements</w:t>
    </w:r>
    <w:r>
      <w:rPr>
        <w:rFonts w:cs="Arial"/>
        <w:b/>
        <w:bCs/>
        <w:color w:val="00000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E1B53" w14:textId="057B6419" w:rsidR="00474E65" w:rsidRDefault="00474E65" w:rsidP="00F803ED">
    <w:pPr>
      <w:pStyle w:val="Header"/>
      <w:pBdr>
        <w:bottom w:val="single" w:sz="12" w:space="1" w:color="auto"/>
      </w:pBdr>
      <w:tabs>
        <w:tab w:val="clear" w:pos="4320"/>
        <w:tab w:val="left" w:pos="5564"/>
        <w:tab w:val="center" w:pos="8640"/>
      </w:tabs>
      <w:jc w:val="both"/>
      <w:rPr>
        <w:b/>
      </w:rPr>
      <w:pPrChange w:id="1626" w:author="Graves, Paul G" w:date="2016-05-19T13:31:00Z">
        <w:pPr>
          <w:pStyle w:val="Header"/>
          <w:pBdr>
            <w:bottom w:val="single" w:sz="12" w:space="1" w:color="auto"/>
          </w:pBdr>
          <w:tabs>
            <w:tab w:val="clear" w:pos="4320"/>
            <w:tab w:val="center" w:pos="8640"/>
          </w:tabs>
        </w:pPr>
      </w:pPrChange>
    </w:pPr>
    <w:r>
      <w:rPr>
        <w:noProof/>
      </w:rPr>
      <w:drawing>
        <wp:inline distT="0" distB="0" distL="0" distR="0" wp14:anchorId="0D0EA24A" wp14:editId="0574AAE2">
          <wp:extent cx="673100" cy="342238"/>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930" cy="345711"/>
                  </a:xfrm>
                  <a:prstGeom prst="rect">
                    <a:avLst/>
                  </a:prstGeom>
                  <a:noFill/>
                  <a:ln>
                    <a:noFill/>
                  </a:ln>
                </pic:spPr>
              </pic:pic>
            </a:graphicData>
          </a:graphic>
        </wp:inline>
      </w:drawing>
    </w:r>
    <w:r>
      <w:rPr>
        <w:rFonts w:cs="Arial"/>
        <w:b/>
        <w:bCs/>
        <w:color w:val="000000"/>
      </w:rPr>
      <w:tab/>
    </w:r>
    <w:r>
      <w:rPr>
        <w:rFonts w:cs="Arial"/>
        <w:b/>
        <w:bCs/>
        <w:color w:val="000000"/>
      </w:rPr>
      <w:tab/>
    </w:r>
    <w:r>
      <w:rPr>
        <w:b/>
        <w:color w:val="000000"/>
        <w:rPrChange w:id="1627" w:author="Graves, Paul G" w:date="2016-05-19T13:31:00Z">
          <w:rPr>
            <w:b/>
          </w:rPr>
        </w:rPrChange>
      </w:rPr>
      <w:t>4. Point</w:t>
    </w:r>
    <w:r>
      <w:rPr>
        <w:rFonts w:cs="Arial"/>
        <w:b/>
        <w:bCs/>
        <w:color w:val="000000"/>
      </w:rPr>
      <w:t xml:space="preserve"> </w:t>
    </w:r>
    <w:del w:id="1628" w:author="Graves, Paul G" w:date="2016-05-19T13:31:00Z">
      <w:r w:rsidR="00DA7298">
        <w:rPr>
          <w:b/>
        </w:rPr>
        <w:delText>-</w:delText>
      </w:r>
    </w:del>
    <w:r>
      <w:rPr>
        <w:b/>
        <w:color w:val="000000"/>
        <w:rPrChange w:id="1629" w:author="Graves, Paul G" w:date="2016-05-19T13:31:00Z">
          <w:rPr>
            <w:b/>
          </w:rPr>
        </w:rPrChange>
      </w:rPr>
      <w:t>to</w:t>
    </w:r>
    <w:r>
      <w:rPr>
        <w:rFonts w:cs="Arial"/>
        <w:b/>
        <w:bCs/>
        <w:color w:val="000000"/>
      </w:rPr>
      <w:t xml:space="preserve"> </w:t>
    </w:r>
    <w:del w:id="1630" w:author="Graves, Paul G" w:date="2016-05-19T13:31:00Z">
      <w:r w:rsidR="00DA7298">
        <w:rPr>
          <w:b/>
        </w:rPr>
        <w:delText>-</w:delText>
      </w:r>
    </w:del>
    <w:r>
      <w:rPr>
        <w:b/>
        <w:color w:val="000000"/>
        <w:rPrChange w:id="1631" w:author="Graves, Paul G" w:date="2016-05-19T13:31:00Z">
          <w:rPr>
            <w:b/>
          </w:rPr>
        </w:rPrChange>
      </w:rPr>
      <w:t>Point Transmission Service (PTP)</w:t>
    </w:r>
    <w:r>
      <w:rPr>
        <w:rFonts w:cs="Arial"/>
        <w:b/>
        <w:bCs/>
        <w:color w:val="00000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ED3FF" w14:textId="69BBC788" w:rsidR="00474E65" w:rsidRDefault="00DA7298" w:rsidP="00413F6A">
    <w:pPr>
      <w:pStyle w:val="Header"/>
      <w:pBdr>
        <w:bottom w:val="single" w:sz="12" w:space="1" w:color="auto"/>
      </w:pBdr>
      <w:tabs>
        <w:tab w:val="clear" w:pos="4320"/>
        <w:tab w:val="center" w:pos="8640"/>
      </w:tabs>
      <w:rPr>
        <w:b/>
        <w:rPrChange w:id="3064" w:author="Graves, Paul G" w:date="2016-05-19T13:31:00Z">
          <w:rPr>
            <w:b/>
            <w:sz w:val="28"/>
          </w:rPr>
        </w:rPrChange>
      </w:rPr>
      <w:pPrChange w:id="3065" w:author="Graves, Paul G" w:date="2016-05-19T13:31:00Z">
        <w:pPr>
          <w:pStyle w:val="Header"/>
          <w:pBdr>
            <w:bottom w:val="single" w:sz="12" w:space="1" w:color="auto"/>
          </w:pBdr>
          <w:tabs>
            <w:tab w:val="clear" w:pos="4320"/>
            <w:tab w:val="left" w:pos="3680"/>
            <w:tab w:val="left" w:pos="5330"/>
            <w:tab w:val="center" w:pos="7200"/>
          </w:tabs>
        </w:pPr>
      </w:pPrChange>
    </w:pPr>
    <w:del w:id="3066" w:author="Graves, Paul G" w:date="2016-05-19T13:31:00Z">
      <w:r>
        <w:rPr>
          <w:noProof/>
        </w:rPr>
        <w:drawing>
          <wp:inline distT="0" distB="0" distL="0" distR="0" wp14:anchorId="63E28BF0" wp14:editId="051F66BC">
            <wp:extent cx="824266" cy="4191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Pr>
          <w:b/>
          <w:sz w:val="28"/>
          <w:szCs w:val="28"/>
        </w:rPr>
        <w:delText xml:space="preserve">                            </w:delText>
      </w:r>
      <w:r>
        <w:rPr>
          <w:b/>
        </w:rPr>
        <w:delText xml:space="preserve">5. </w:delText>
      </w:r>
    </w:del>
    <w:ins w:id="3067" w:author="Graves, Paul G" w:date="2016-05-19T13:31:00Z">
      <w:r w:rsidR="00474E65">
        <w:rPr>
          <w:noProof/>
        </w:rPr>
        <w:drawing>
          <wp:inline distT="0" distB="0" distL="0" distR="0" wp14:anchorId="753E956E" wp14:editId="7CF79C43">
            <wp:extent cx="673100" cy="342238"/>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9930" cy="345711"/>
                    </a:xfrm>
                    <a:prstGeom prst="rect">
                      <a:avLst/>
                    </a:prstGeom>
                    <a:noFill/>
                    <a:ln>
                      <a:noFill/>
                    </a:ln>
                  </pic:spPr>
                </pic:pic>
              </a:graphicData>
            </a:graphic>
          </wp:inline>
        </w:drawing>
      </w:r>
      <w:r w:rsidR="00474E65">
        <w:rPr>
          <w:rFonts w:cs="Arial"/>
          <w:b/>
          <w:bCs/>
          <w:color w:val="000000"/>
        </w:rPr>
        <w:tab/>
      </w:r>
      <w:r w:rsidR="00474E65" w:rsidRPr="00B22CA0">
        <w:rPr>
          <w:rFonts w:cs="Arial"/>
          <w:b/>
          <w:bCs/>
          <w:color w:val="000000"/>
        </w:rPr>
        <w:t>5.</w:t>
      </w:r>
    </w:ins>
    <w:r w:rsidR="00474E65" w:rsidRPr="00B22CA0">
      <w:rPr>
        <w:b/>
        <w:color w:val="000000"/>
        <w:rPrChange w:id="3068" w:author="Graves, Paul G" w:date="2016-05-19T13:31:00Z">
          <w:rPr>
            <w:b/>
          </w:rPr>
        </w:rPrChange>
      </w:rPr>
      <w:t xml:space="preserve"> </w:t>
    </w:r>
    <w:r w:rsidR="00474E65" w:rsidRPr="00B22CA0">
      <w:rPr>
        <w:b/>
      </w:rPr>
      <w:t>Network Integration Transmission Service (NITS)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B91E3" w14:textId="20B4E708" w:rsidR="00474E65" w:rsidRPr="00F803ED" w:rsidRDefault="00DA7298" w:rsidP="00474E65">
    <w:pPr>
      <w:pStyle w:val="Heading1"/>
      <w:spacing w:before="0"/>
      <w:rPr>
        <w:u w:val="single"/>
        <w:rPrChange w:id="3235" w:author="Graves, Paul G" w:date="2016-05-19T13:31:00Z">
          <w:rPr>
            <w:b/>
            <w:sz w:val="28"/>
          </w:rPr>
        </w:rPrChange>
      </w:rPr>
      <w:pPrChange w:id="3236" w:author="Graves, Paul G" w:date="2016-05-19T13:31:00Z">
        <w:pPr>
          <w:pStyle w:val="Header"/>
          <w:pBdr>
            <w:bottom w:val="single" w:sz="12" w:space="1" w:color="auto"/>
          </w:pBdr>
          <w:tabs>
            <w:tab w:val="clear" w:pos="4320"/>
            <w:tab w:val="left" w:pos="3680"/>
            <w:tab w:val="left" w:pos="5330"/>
            <w:tab w:val="center" w:pos="7200"/>
          </w:tabs>
        </w:pPr>
      </w:pPrChange>
    </w:pPr>
    <w:del w:id="3237" w:author="Graves, Paul G" w:date="2016-05-19T13:31:00Z">
      <w:r>
        <w:rPr>
          <w:noProof/>
        </w:rPr>
        <w:drawing>
          <wp:inline distT="0" distB="0" distL="0" distR="0" wp14:anchorId="570FE23D" wp14:editId="1767312E">
            <wp:extent cx="824266" cy="4191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6380" cy="420175"/>
                    </a:xfrm>
                    <a:prstGeom prst="rect">
                      <a:avLst/>
                    </a:prstGeom>
                    <a:noFill/>
                    <a:ln>
                      <a:noFill/>
                    </a:ln>
                  </pic:spPr>
                </pic:pic>
              </a:graphicData>
            </a:graphic>
          </wp:inline>
        </w:drawing>
      </w:r>
      <w:r>
        <w:rPr>
          <w:sz w:val="28"/>
          <w:szCs w:val="28"/>
        </w:rPr>
        <w:delText xml:space="preserve">                           </w:delText>
      </w:r>
      <w:r>
        <w:delText>6.</w:delText>
      </w:r>
    </w:del>
    <w:ins w:id="3238" w:author="Graves, Paul G" w:date="2016-05-19T13:31:00Z">
      <w:r w:rsidR="00474E65">
        <w:rPr>
          <w:noProof/>
        </w:rPr>
        <w:t xml:space="preserve">    </w:t>
      </w:r>
      <w:r w:rsidR="00474E65">
        <w:rPr>
          <w:noProof/>
        </w:rPr>
        <w:drawing>
          <wp:inline distT="0" distB="0" distL="0" distR="0" wp14:anchorId="51F2458B" wp14:editId="5662B658">
            <wp:extent cx="676656" cy="338328"/>
            <wp:effectExtent l="0" t="0" r="0" b="508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656" cy="338328"/>
                    </a:xfrm>
                    <a:prstGeom prst="rect">
                      <a:avLst/>
                    </a:prstGeom>
                    <a:noFill/>
                    <a:ln>
                      <a:noFill/>
                    </a:ln>
                  </pic:spPr>
                </pic:pic>
              </a:graphicData>
            </a:graphic>
          </wp:inline>
        </w:drawing>
      </w:r>
      <w:r w:rsidR="00474E65">
        <w:rPr>
          <w:noProof/>
        </w:rPr>
        <w:t xml:space="preserve"> ________________</w:t>
      </w:r>
      <w:r w:rsidR="00474E65" w:rsidRPr="00F803ED">
        <w:rPr>
          <w:bCs w:val="0"/>
          <w:color w:val="000000"/>
          <w:u w:val="single"/>
        </w:rPr>
        <w:t>6</w:t>
      </w:r>
      <w:r w:rsidR="00474E65" w:rsidRPr="00F803ED">
        <w:rPr>
          <w:b w:val="0"/>
          <w:bCs w:val="0"/>
          <w:color w:val="000000"/>
          <w:u w:val="single"/>
        </w:rPr>
        <w:t>.</w:t>
      </w:r>
    </w:ins>
    <w:r w:rsidR="00474E65" w:rsidRPr="00F803ED">
      <w:rPr>
        <w:b w:val="0"/>
        <w:color w:val="000000"/>
        <w:u w:val="single"/>
        <w:rPrChange w:id="3239" w:author="Graves, Paul G" w:date="2016-05-19T13:31:00Z">
          <w:rPr>
            <w:b/>
          </w:rPr>
        </w:rPrChange>
      </w:rPr>
      <w:t xml:space="preserve"> </w:t>
    </w:r>
    <w:r w:rsidR="00474E65" w:rsidRPr="00F803ED">
      <w:rPr>
        <w:u w:val="single"/>
        <w:rPrChange w:id="3240" w:author="Graves, Paul G" w:date="2016-05-19T13:31:00Z">
          <w:rPr>
            <w:b/>
          </w:rPr>
        </w:rPrChange>
      </w:rPr>
      <w:t>Network Contract Demand Transmission Service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6B05"/>
    <w:multiLevelType w:val="hybridMultilevel"/>
    <w:tmpl w:val="CC1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05E3A"/>
    <w:multiLevelType w:val="hybridMultilevel"/>
    <w:tmpl w:val="4328BE26"/>
    <w:lvl w:ilvl="0" w:tplc="E10ACA04">
      <w:start w:val="1"/>
      <w:numFmt w:val="decimal"/>
      <w:lvlText w:val="%1"/>
      <w:lvlJc w:val="left"/>
      <w:pPr>
        <w:ind w:left="900" w:hanging="360"/>
      </w:pPr>
      <w:rPr>
        <w:rFonts w:hint="default"/>
        <w:sz w:val="16"/>
        <w:szCs w:val="16"/>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6B02C03"/>
    <w:multiLevelType w:val="hybridMultilevel"/>
    <w:tmpl w:val="8BE411DE"/>
    <w:lvl w:ilvl="0" w:tplc="BC18629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2E6687"/>
    <w:multiLevelType w:val="hybridMultilevel"/>
    <w:tmpl w:val="4AC60ABE"/>
    <w:lvl w:ilvl="0" w:tplc="C8AE6A86">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4">
    <w:nsid w:val="0B9C0D10"/>
    <w:multiLevelType w:val="hybridMultilevel"/>
    <w:tmpl w:val="AD0C5A1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
    <w:nsid w:val="0D202AFF"/>
    <w:multiLevelType w:val="hybridMultilevel"/>
    <w:tmpl w:val="662E505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
    <w:nsid w:val="0F32283F"/>
    <w:multiLevelType w:val="hybridMultilevel"/>
    <w:tmpl w:val="D1040F2E"/>
    <w:lvl w:ilvl="0" w:tplc="BCD24762">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13579B"/>
    <w:multiLevelType w:val="hybridMultilevel"/>
    <w:tmpl w:val="426230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04567B9"/>
    <w:multiLevelType w:val="hybridMultilevel"/>
    <w:tmpl w:val="C47C5F92"/>
    <w:lvl w:ilvl="0" w:tplc="E10ACA04">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4F5423"/>
    <w:multiLevelType w:val="hybridMultilevel"/>
    <w:tmpl w:val="11265C02"/>
    <w:lvl w:ilvl="0" w:tplc="0409000F">
      <w:start w:val="1"/>
      <w:numFmt w:val="decimal"/>
      <w:lvlText w:val="%1."/>
      <w:lvlJc w:val="left"/>
      <w:pPr>
        <w:ind w:left="-180" w:hanging="360"/>
      </w:p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0">
    <w:nsid w:val="14082708"/>
    <w:multiLevelType w:val="hybridMultilevel"/>
    <w:tmpl w:val="47DE9A6E"/>
    <w:lvl w:ilvl="0" w:tplc="AB6A7C68">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F03A99"/>
    <w:multiLevelType w:val="hybridMultilevel"/>
    <w:tmpl w:val="95C04B1E"/>
    <w:lvl w:ilvl="0" w:tplc="A656BF7C">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2">
    <w:nsid w:val="15FC25FB"/>
    <w:multiLevelType w:val="hybridMultilevel"/>
    <w:tmpl w:val="75580E42"/>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3">
    <w:nsid w:val="16420764"/>
    <w:multiLevelType w:val="hybridMultilevel"/>
    <w:tmpl w:val="5A6C4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0F1A5C"/>
    <w:multiLevelType w:val="hybridMultilevel"/>
    <w:tmpl w:val="D382C1C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nsid w:val="1A61233B"/>
    <w:multiLevelType w:val="hybridMultilevel"/>
    <w:tmpl w:val="ED06B712"/>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A846CEC"/>
    <w:multiLevelType w:val="hybridMultilevel"/>
    <w:tmpl w:val="7C9AC464"/>
    <w:lvl w:ilvl="0" w:tplc="DFBE02C0">
      <w:start w:val="1"/>
      <w:numFmt w:val="lowerRoman"/>
      <w:lvlText w:val="%1."/>
      <w:lvlJc w:val="righ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1BF258B6"/>
    <w:multiLevelType w:val="hybridMultilevel"/>
    <w:tmpl w:val="2716E07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1CDE201F"/>
    <w:multiLevelType w:val="hybridMultilevel"/>
    <w:tmpl w:val="109A45A2"/>
    <w:lvl w:ilvl="0" w:tplc="5DB8C8BA">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9">
    <w:nsid w:val="1E8D4795"/>
    <w:multiLevelType w:val="hybridMultilevel"/>
    <w:tmpl w:val="0324E1CE"/>
    <w:lvl w:ilvl="0" w:tplc="73D8AD9E">
      <w:start w:val="12"/>
      <w:numFmt w:val="decimal"/>
      <w:lvlText w:val="%1"/>
      <w:lvlJc w:val="left"/>
      <w:pPr>
        <w:ind w:left="1080" w:hanging="360"/>
      </w:pPr>
      <w:rPr>
        <w:rFonts w:cs="Arial" w:hint="default"/>
        <w:sz w:val="1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F006D12"/>
    <w:multiLevelType w:val="hybridMultilevel"/>
    <w:tmpl w:val="2ECEE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F622551"/>
    <w:multiLevelType w:val="hybridMultilevel"/>
    <w:tmpl w:val="A1105544"/>
    <w:lvl w:ilvl="0" w:tplc="0E3EC874">
      <w:start w:val="60"/>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2">
    <w:nsid w:val="1FCE6915"/>
    <w:multiLevelType w:val="hybridMultilevel"/>
    <w:tmpl w:val="C9B82BB0"/>
    <w:lvl w:ilvl="0" w:tplc="8C8AEA9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01337D8"/>
    <w:multiLevelType w:val="hybridMultilevel"/>
    <w:tmpl w:val="13FC29A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4">
    <w:nsid w:val="202C7F7D"/>
    <w:multiLevelType w:val="multilevel"/>
    <w:tmpl w:val="EFEEFF14"/>
    <w:lvl w:ilvl="0">
      <w:start w:val="2"/>
      <w:numFmt w:val="decimal"/>
      <w:lvlText w:val="%1."/>
      <w:lvlJc w:val="left"/>
      <w:pPr>
        <w:tabs>
          <w:tab w:val="num" w:pos="360"/>
        </w:tabs>
        <w:ind w:left="0" w:firstLine="0"/>
      </w:pPr>
      <w:rPr>
        <w:rFonts w:hint="default"/>
      </w:rPr>
    </w:lvl>
    <w:lvl w:ilvl="1">
      <w:start w:val="1"/>
      <w:numFmt w:val="upperLetter"/>
      <w:pStyle w:val="Heading2"/>
      <w:lvlText w:val="%2."/>
      <w:lvlJc w:val="left"/>
      <w:pPr>
        <w:tabs>
          <w:tab w:val="num" w:pos="90"/>
        </w:tabs>
        <w:ind w:left="-270" w:firstLine="0"/>
      </w:pPr>
      <w:rPr>
        <w:rFonts w:hint="default"/>
        <w:strike w:val="0"/>
        <w:color w:val="auto"/>
      </w:rPr>
    </w:lvl>
    <w:lvl w:ilvl="2">
      <w:start w:val="1"/>
      <w:numFmt w:val="lowerRoman"/>
      <w:pStyle w:val="Heading3"/>
      <w:lvlText w:val="%3."/>
      <w:lvlJc w:val="left"/>
      <w:pPr>
        <w:tabs>
          <w:tab w:val="num" w:pos="1980"/>
        </w:tabs>
        <w:ind w:left="1620" w:firstLine="0"/>
      </w:pPr>
      <w:rPr>
        <w:rFonts w:hint="default"/>
        <w:strike w:val="0"/>
        <w:color w:val="auto"/>
      </w:rPr>
    </w:lvl>
    <w:lvl w:ilvl="3">
      <w:start w:val="1"/>
      <w:numFmt w:val="lowerLetter"/>
      <w:pStyle w:val="Heading4"/>
      <w:lvlText w:val="(%4)"/>
      <w:lvlJc w:val="left"/>
      <w:pPr>
        <w:tabs>
          <w:tab w:val="num" w:pos="180"/>
        </w:tabs>
        <w:ind w:left="-180" w:firstLine="0"/>
      </w:pPr>
      <w:rPr>
        <w:rFonts w:hint="default"/>
        <w:strike w:val="0"/>
        <w:color w:val="auto"/>
      </w:rPr>
    </w:lvl>
    <w:lvl w:ilvl="4">
      <w:start w:val="1"/>
      <w:numFmt w:val="decimal"/>
      <w:pStyle w:val="Heading5"/>
      <w:lvlText w:val="(%5)"/>
      <w:lvlJc w:val="left"/>
      <w:pPr>
        <w:tabs>
          <w:tab w:val="num" w:pos="1890"/>
        </w:tabs>
        <w:ind w:left="1530" w:firstLine="0"/>
      </w:pPr>
      <w:rPr>
        <w:rFonts w:hint="default"/>
      </w:rPr>
    </w:lvl>
    <w:lvl w:ilvl="5">
      <w:start w:val="1"/>
      <w:numFmt w:val="lowerLetter"/>
      <w:pStyle w:val="Heading6"/>
      <w:lvlText w:val="(%6)"/>
      <w:lvlJc w:val="left"/>
      <w:pPr>
        <w:tabs>
          <w:tab w:val="num" w:pos="2610"/>
        </w:tabs>
        <w:ind w:left="2250" w:firstLine="0"/>
      </w:pPr>
      <w:rPr>
        <w:rFonts w:hint="default"/>
      </w:rPr>
    </w:lvl>
    <w:lvl w:ilvl="6">
      <w:start w:val="1"/>
      <w:numFmt w:val="lowerRoman"/>
      <w:pStyle w:val="Heading7"/>
      <w:lvlText w:val="(%7)"/>
      <w:lvlJc w:val="left"/>
      <w:pPr>
        <w:tabs>
          <w:tab w:val="num" w:pos="3330"/>
        </w:tabs>
        <w:ind w:left="2970" w:firstLine="0"/>
      </w:pPr>
      <w:rPr>
        <w:rFonts w:hint="default"/>
      </w:rPr>
    </w:lvl>
    <w:lvl w:ilvl="7">
      <w:start w:val="1"/>
      <w:numFmt w:val="lowerLetter"/>
      <w:pStyle w:val="Heading8"/>
      <w:lvlText w:val="(%8)"/>
      <w:lvlJc w:val="left"/>
      <w:pPr>
        <w:tabs>
          <w:tab w:val="num" w:pos="4050"/>
        </w:tabs>
        <w:ind w:left="3690" w:firstLine="0"/>
      </w:pPr>
      <w:rPr>
        <w:rFonts w:hint="default"/>
      </w:rPr>
    </w:lvl>
    <w:lvl w:ilvl="8">
      <w:start w:val="1"/>
      <w:numFmt w:val="lowerRoman"/>
      <w:pStyle w:val="Heading9"/>
      <w:lvlText w:val="(%9)"/>
      <w:lvlJc w:val="left"/>
      <w:pPr>
        <w:tabs>
          <w:tab w:val="num" w:pos="4770"/>
        </w:tabs>
        <w:ind w:left="4410" w:firstLine="0"/>
      </w:pPr>
      <w:rPr>
        <w:rFonts w:hint="default"/>
      </w:rPr>
    </w:lvl>
  </w:abstractNum>
  <w:abstractNum w:abstractNumId="25">
    <w:nsid w:val="20C96E4E"/>
    <w:multiLevelType w:val="hybridMultilevel"/>
    <w:tmpl w:val="5CDAAB8C"/>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1061E29"/>
    <w:multiLevelType w:val="hybridMultilevel"/>
    <w:tmpl w:val="6E12396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7">
    <w:nsid w:val="23693076"/>
    <w:multiLevelType w:val="hybridMultilevel"/>
    <w:tmpl w:val="B4628F3A"/>
    <w:lvl w:ilvl="0" w:tplc="740ECA8A">
      <w:start w:val="30"/>
      <w:numFmt w:val="decimal"/>
      <w:lvlText w:val="%1"/>
      <w:lvlJc w:val="left"/>
      <w:pPr>
        <w:ind w:left="429" w:hanging="360"/>
      </w:pPr>
      <w:rPr>
        <w:rFonts w:hint="default"/>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28">
    <w:nsid w:val="26041986"/>
    <w:multiLevelType w:val="hybridMultilevel"/>
    <w:tmpl w:val="F288D8FC"/>
    <w:lvl w:ilvl="0" w:tplc="E10ACA04">
      <w:start w:val="1"/>
      <w:numFmt w:val="decimal"/>
      <w:lvlText w:val="%1"/>
      <w:lvlJc w:val="left"/>
      <w:pPr>
        <w:ind w:left="1080" w:hanging="360"/>
      </w:pPr>
      <w:rPr>
        <w:rFonts w:hint="default"/>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C491608"/>
    <w:multiLevelType w:val="hybridMultilevel"/>
    <w:tmpl w:val="0ECE43E0"/>
    <w:lvl w:ilvl="0" w:tplc="CBD2C5B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33632020"/>
    <w:multiLevelType w:val="hybridMultilevel"/>
    <w:tmpl w:val="D77E8EB0"/>
    <w:lvl w:ilvl="0" w:tplc="3260E996">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3E47914"/>
    <w:multiLevelType w:val="hybridMultilevel"/>
    <w:tmpl w:val="1DC0C7AC"/>
    <w:lvl w:ilvl="0" w:tplc="1C24E508">
      <w:start w:val="24"/>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2">
    <w:nsid w:val="343041FF"/>
    <w:multiLevelType w:val="hybridMultilevel"/>
    <w:tmpl w:val="2A2657E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3">
    <w:nsid w:val="35176335"/>
    <w:multiLevelType w:val="hybridMultilevel"/>
    <w:tmpl w:val="7EF281A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4">
    <w:nsid w:val="3B4F0F44"/>
    <w:multiLevelType w:val="hybridMultilevel"/>
    <w:tmpl w:val="9FA061EE"/>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BA738CD"/>
    <w:multiLevelType w:val="hybridMultilevel"/>
    <w:tmpl w:val="BDF28B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3BC542BC"/>
    <w:multiLevelType w:val="hybridMultilevel"/>
    <w:tmpl w:val="39F60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E8D595A"/>
    <w:multiLevelType w:val="multilevel"/>
    <w:tmpl w:val="8CE0DE7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1440"/>
        </w:tabs>
        <w:ind w:left="1080" w:firstLine="0"/>
      </w:pPr>
      <w:rPr>
        <w:rFonts w:hint="default"/>
        <w:strike w:val="0"/>
        <w:color w:val="auto"/>
      </w:rPr>
    </w:lvl>
    <w:lvl w:ilvl="2">
      <w:start w:val="1"/>
      <w:numFmt w:val="lowerRoman"/>
      <w:lvlText w:val="%3."/>
      <w:lvlJc w:val="left"/>
      <w:pPr>
        <w:tabs>
          <w:tab w:val="num" w:pos="1530"/>
        </w:tabs>
        <w:ind w:left="1170" w:firstLine="0"/>
      </w:pPr>
      <w:rPr>
        <w:rFonts w:hint="default"/>
        <w:strike w:val="0"/>
        <w:color w:val="auto"/>
      </w:rPr>
    </w:lvl>
    <w:lvl w:ilvl="3">
      <w:start w:val="1"/>
      <w:numFmt w:val="lowerLetter"/>
      <w:lvlText w:val="(%4)"/>
      <w:lvlJc w:val="left"/>
      <w:pPr>
        <w:tabs>
          <w:tab w:val="num" w:pos="2070"/>
        </w:tabs>
        <w:ind w:left="1710" w:firstLine="0"/>
      </w:pPr>
      <w:rPr>
        <w:rFonts w:hint="default"/>
        <w:strike w:val="0"/>
        <w:color w:val="auto"/>
      </w:rPr>
    </w:lvl>
    <w:lvl w:ilvl="4">
      <w:start w:val="1"/>
      <w:numFmt w:val="bullet"/>
      <w:lvlText w:val=""/>
      <w:lvlJc w:val="left"/>
      <w:pPr>
        <w:tabs>
          <w:tab w:val="num" w:pos="3240"/>
        </w:tabs>
        <w:ind w:left="2880" w:firstLine="0"/>
      </w:pPr>
      <w:rPr>
        <w:rFonts w:ascii="Symbol" w:hAnsi="Symbol"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8">
    <w:nsid w:val="3FE030AF"/>
    <w:multiLevelType w:val="hybridMultilevel"/>
    <w:tmpl w:val="F5F6A9A0"/>
    <w:lvl w:ilvl="0" w:tplc="D556F328">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1505A27"/>
    <w:multiLevelType w:val="hybridMultilevel"/>
    <w:tmpl w:val="B812FAD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0">
    <w:nsid w:val="43DE69F3"/>
    <w:multiLevelType w:val="hybridMultilevel"/>
    <w:tmpl w:val="B6C4FDE2"/>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1">
    <w:nsid w:val="47990516"/>
    <w:multiLevelType w:val="hybridMultilevel"/>
    <w:tmpl w:val="BF386F22"/>
    <w:lvl w:ilvl="0" w:tplc="04090017">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42">
    <w:nsid w:val="47D86C36"/>
    <w:multiLevelType w:val="hybridMultilevel"/>
    <w:tmpl w:val="5C7EC9F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3">
    <w:nsid w:val="480D5232"/>
    <w:multiLevelType w:val="hybridMultilevel"/>
    <w:tmpl w:val="163A1306"/>
    <w:lvl w:ilvl="0" w:tplc="1D0A4B9C">
      <w:start w:val="4"/>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4">
    <w:nsid w:val="484371F9"/>
    <w:multiLevelType w:val="hybridMultilevel"/>
    <w:tmpl w:val="52CCC9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48890131"/>
    <w:multiLevelType w:val="hybridMultilevel"/>
    <w:tmpl w:val="EB3A9F2A"/>
    <w:lvl w:ilvl="0" w:tplc="1B2CD8FC">
      <w:start w:val="1"/>
      <w:numFmt w:val="decimal"/>
      <w:lvlText w:val="%1"/>
      <w:lvlJc w:val="left"/>
      <w:pPr>
        <w:ind w:left="720" w:hanging="360"/>
      </w:pPr>
      <w:rPr>
        <w:rFonts w:hint="default"/>
        <w:b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99937F7"/>
    <w:multiLevelType w:val="hybridMultilevel"/>
    <w:tmpl w:val="0994ACEA"/>
    <w:lvl w:ilvl="0" w:tplc="C8AE6A86">
      <w:start w:val="1"/>
      <w:numFmt w:val="lowerLetter"/>
      <w:lvlText w:val="(%1)"/>
      <w:lvlJc w:val="left"/>
      <w:pPr>
        <w:ind w:left="1710" w:hanging="360"/>
      </w:pPr>
    </w:lvl>
    <w:lvl w:ilvl="1" w:tplc="04090019">
      <w:start w:val="1"/>
      <w:numFmt w:val="decimal"/>
      <w:lvlText w:val="%2."/>
      <w:lvlJc w:val="left"/>
      <w:pPr>
        <w:tabs>
          <w:tab w:val="num" w:pos="1350"/>
        </w:tabs>
        <w:ind w:left="1350" w:hanging="360"/>
      </w:pPr>
    </w:lvl>
    <w:lvl w:ilvl="2" w:tplc="0409001B">
      <w:start w:val="1"/>
      <w:numFmt w:val="decimal"/>
      <w:lvlText w:val="%3."/>
      <w:lvlJc w:val="left"/>
      <w:pPr>
        <w:tabs>
          <w:tab w:val="num" w:pos="2070"/>
        </w:tabs>
        <w:ind w:left="2070" w:hanging="360"/>
      </w:pPr>
    </w:lvl>
    <w:lvl w:ilvl="3" w:tplc="0409000F">
      <w:start w:val="1"/>
      <w:numFmt w:val="decimal"/>
      <w:lvlText w:val="%4."/>
      <w:lvlJc w:val="left"/>
      <w:pPr>
        <w:tabs>
          <w:tab w:val="num" w:pos="2790"/>
        </w:tabs>
        <w:ind w:left="2790" w:hanging="360"/>
      </w:pPr>
    </w:lvl>
    <w:lvl w:ilvl="4" w:tplc="04090019">
      <w:start w:val="1"/>
      <w:numFmt w:val="decimal"/>
      <w:lvlText w:val="%5."/>
      <w:lvlJc w:val="left"/>
      <w:pPr>
        <w:tabs>
          <w:tab w:val="num" w:pos="3510"/>
        </w:tabs>
        <w:ind w:left="3510" w:hanging="360"/>
      </w:pPr>
    </w:lvl>
    <w:lvl w:ilvl="5" w:tplc="0409001B">
      <w:start w:val="1"/>
      <w:numFmt w:val="decimal"/>
      <w:lvlText w:val="%6."/>
      <w:lvlJc w:val="left"/>
      <w:pPr>
        <w:tabs>
          <w:tab w:val="num" w:pos="4230"/>
        </w:tabs>
        <w:ind w:left="4230" w:hanging="360"/>
      </w:pPr>
    </w:lvl>
    <w:lvl w:ilvl="6" w:tplc="0409000F">
      <w:start w:val="1"/>
      <w:numFmt w:val="decimal"/>
      <w:lvlText w:val="%7."/>
      <w:lvlJc w:val="left"/>
      <w:pPr>
        <w:tabs>
          <w:tab w:val="num" w:pos="4950"/>
        </w:tabs>
        <w:ind w:left="4950" w:hanging="360"/>
      </w:pPr>
    </w:lvl>
    <w:lvl w:ilvl="7" w:tplc="04090019">
      <w:start w:val="1"/>
      <w:numFmt w:val="decimal"/>
      <w:lvlText w:val="%8."/>
      <w:lvlJc w:val="left"/>
      <w:pPr>
        <w:tabs>
          <w:tab w:val="num" w:pos="5670"/>
        </w:tabs>
        <w:ind w:left="5670" w:hanging="360"/>
      </w:pPr>
    </w:lvl>
    <w:lvl w:ilvl="8" w:tplc="0409001B">
      <w:start w:val="1"/>
      <w:numFmt w:val="decimal"/>
      <w:lvlText w:val="%9."/>
      <w:lvlJc w:val="left"/>
      <w:pPr>
        <w:tabs>
          <w:tab w:val="num" w:pos="6390"/>
        </w:tabs>
        <w:ind w:left="6390" w:hanging="360"/>
      </w:pPr>
    </w:lvl>
  </w:abstractNum>
  <w:abstractNum w:abstractNumId="47">
    <w:nsid w:val="4A6711EC"/>
    <w:multiLevelType w:val="hybridMultilevel"/>
    <w:tmpl w:val="98825F6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48">
    <w:nsid w:val="4C4B2B3C"/>
    <w:multiLevelType w:val="hybridMultilevel"/>
    <w:tmpl w:val="01BE320A"/>
    <w:lvl w:ilvl="0" w:tplc="2D86BDF6">
      <w:start w:val="12"/>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CDB3B26"/>
    <w:multiLevelType w:val="hybridMultilevel"/>
    <w:tmpl w:val="C6A6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E500D9E"/>
    <w:multiLevelType w:val="hybridMultilevel"/>
    <w:tmpl w:val="0C8CC316"/>
    <w:lvl w:ilvl="0" w:tplc="984E961A">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4E875B56"/>
    <w:multiLevelType w:val="hybridMultilevel"/>
    <w:tmpl w:val="1BB0A07A"/>
    <w:lvl w:ilvl="0" w:tplc="CE68E094">
      <w:start w:val="30"/>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2">
    <w:nsid w:val="4F57763C"/>
    <w:multiLevelType w:val="hybridMultilevel"/>
    <w:tmpl w:val="6BA4E22A"/>
    <w:lvl w:ilvl="0" w:tplc="0292EFAE">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34C47F0"/>
    <w:multiLevelType w:val="hybridMultilevel"/>
    <w:tmpl w:val="4B3A4EA2"/>
    <w:lvl w:ilvl="0" w:tplc="C824A834">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55722FCB"/>
    <w:multiLevelType w:val="hybridMultilevel"/>
    <w:tmpl w:val="78EC860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5">
    <w:nsid w:val="58730D62"/>
    <w:multiLevelType w:val="hybridMultilevel"/>
    <w:tmpl w:val="92065C40"/>
    <w:lvl w:ilvl="0" w:tplc="CCAEB3F6">
      <w:start w:val="60"/>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56">
    <w:nsid w:val="59107B86"/>
    <w:multiLevelType w:val="hybridMultilevel"/>
    <w:tmpl w:val="1D86E2B8"/>
    <w:lvl w:ilvl="0" w:tplc="E48EE2A2">
      <w:start w:val="10"/>
      <w:numFmt w:val="decimal"/>
      <w:lvlText w:val="%1"/>
      <w:lvlJc w:val="left"/>
      <w:pPr>
        <w:ind w:left="459" w:hanging="360"/>
      </w:pPr>
      <w:rPr>
        <w:rFonts w:hint="default"/>
      </w:rPr>
    </w:lvl>
    <w:lvl w:ilvl="1" w:tplc="04090019" w:tentative="1">
      <w:start w:val="1"/>
      <w:numFmt w:val="lowerLetter"/>
      <w:lvlText w:val="%2."/>
      <w:lvlJc w:val="left"/>
      <w:pPr>
        <w:ind w:left="1179" w:hanging="360"/>
      </w:pPr>
    </w:lvl>
    <w:lvl w:ilvl="2" w:tplc="0409001B" w:tentative="1">
      <w:start w:val="1"/>
      <w:numFmt w:val="lowerRoman"/>
      <w:lvlText w:val="%3."/>
      <w:lvlJc w:val="right"/>
      <w:pPr>
        <w:ind w:left="1899" w:hanging="180"/>
      </w:pPr>
    </w:lvl>
    <w:lvl w:ilvl="3" w:tplc="0409000F" w:tentative="1">
      <w:start w:val="1"/>
      <w:numFmt w:val="decimal"/>
      <w:lvlText w:val="%4."/>
      <w:lvlJc w:val="left"/>
      <w:pPr>
        <w:ind w:left="2619" w:hanging="360"/>
      </w:pPr>
    </w:lvl>
    <w:lvl w:ilvl="4" w:tplc="04090019" w:tentative="1">
      <w:start w:val="1"/>
      <w:numFmt w:val="lowerLetter"/>
      <w:lvlText w:val="%5."/>
      <w:lvlJc w:val="left"/>
      <w:pPr>
        <w:ind w:left="3339" w:hanging="360"/>
      </w:pPr>
    </w:lvl>
    <w:lvl w:ilvl="5" w:tplc="0409001B" w:tentative="1">
      <w:start w:val="1"/>
      <w:numFmt w:val="lowerRoman"/>
      <w:lvlText w:val="%6."/>
      <w:lvlJc w:val="right"/>
      <w:pPr>
        <w:ind w:left="4059" w:hanging="180"/>
      </w:pPr>
    </w:lvl>
    <w:lvl w:ilvl="6" w:tplc="0409000F" w:tentative="1">
      <w:start w:val="1"/>
      <w:numFmt w:val="decimal"/>
      <w:lvlText w:val="%7."/>
      <w:lvlJc w:val="left"/>
      <w:pPr>
        <w:ind w:left="4779" w:hanging="360"/>
      </w:pPr>
    </w:lvl>
    <w:lvl w:ilvl="7" w:tplc="04090019" w:tentative="1">
      <w:start w:val="1"/>
      <w:numFmt w:val="lowerLetter"/>
      <w:lvlText w:val="%8."/>
      <w:lvlJc w:val="left"/>
      <w:pPr>
        <w:ind w:left="5499" w:hanging="360"/>
      </w:pPr>
    </w:lvl>
    <w:lvl w:ilvl="8" w:tplc="0409001B" w:tentative="1">
      <w:start w:val="1"/>
      <w:numFmt w:val="lowerRoman"/>
      <w:lvlText w:val="%9."/>
      <w:lvlJc w:val="right"/>
      <w:pPr>
        <w:ind w:left="6219" w:hanging="180"/>
      </w:pPr>
    </w:lvl>
  </w:abstractNum>
  <w:abstractNum w:abstractNumId="57">
    <w:nsid w:val="5A716789"/>
    <w:multiLevelType w:val="hybridMultilevel"/>
    <w:tmpl w:val="607A82A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8">
    <w:nsid w:val="5BCD1D77"/>
    <w:multiLevelType w:val="hybridMultilevel"/>
    <w:tmpl w:val="17186CC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59">
    <w:nsid w:val="5C6312C3"/>
    <w:multiLevelType w:val="hybridMultilevel"/>
    <w:tmpl w:val="CA944E62"/>
    <w:lvl w:ilvl="0" w:tplc="2946C5C6">
      <w:start w:val="4"/>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0">
    <w:nsid w:val="5F4763D6"/>
    <w:multiLevelType w:val="hybridMultilevel"/>
    <w:tmpl w:val="FE9A070A"/>
    <w:lvl w:ilvl="0" w:tplc="7D14CC10">
      <w:start w:val="30"/>
      <w:numFmt w:val="decimal"/>
      <w:lvlText w:val="%1"/>
      <w:lvlJc w:val="left"/>
      <w:pPr>
        <w:ind w:left="429" w:hanging="360"/>
      </w:pPr>
      <w:rPr>
        <w:rFonts w:hint="default"/>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61">
    <w:nsid w:val="5FFF07AA"/>
    <w:multiLevelType w:val="hybridMultilevel"/>
    <w:tmpl w:val="900E124E"/>
    <w:lvl w:ilvl="0" w:tplc="CEF8BEBA">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07B2025"/>
    <w:multiLevelType w:val="hybridMultilevel"/>
    <w:tmpl w:val="C66EFAB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3">
    <w:nsid w:val="60817176"/>
    <w:multiLevelType w:val="hybridMultilevel"/>
    <w:tmpl w:val="20D859A6"/>
    <w:lvl w:ilvl="0" w:tplc="7974BD6A">
      <w:start w:val="30"/>
      <w:numFmt w:val="decimal"/>
      <w:lvlText w:val="%1"/>
      <w:lvlJc w:val="left"/>
      <w:pPr>
        <w:ind w:left="429" w:hanging="360"/>
      </w:pPr>
      <w:rPr>
        <w:rFonts w:hint="default"/>
      </w:rPr>
    </w:lvl>
    <w:lvl w:ilvl="1" w:tplc="04090019" w:tentative="1">
      <w:start w:val="1"/>
      <w:numFmt w:val="lowerLetter"/>
      <w:lvlText w:val="%2."/>
      <w:lvlJc w:val="left"/>
      <w:pPr>
        <w:ind w:left="1149" w:hanging="360"/>
      </w:pPr>
    </w:lvl>
    <w:lvl w:ilvl="2" w:tplc="0409001B" w:tentative="1">
      <w:start w:val="1"/>
      <w:numFmt w:val="lowerRoman"/>
      <w:lvlText w:val="%3."/>
      <w:lvlJc w:val="right"/>
      <w:pPr>
        <w:ind w:left="1869" w:hanging="180"/>
      </w:pPr>
    </w:lvl>
    <w:lvl w:ilvl="3" w:tplc="0409000F" w:tentative="1">
      <w:start w:val="1"/>
      <w:numFmt w:val="decimal"/>
      <w:lvlText w:val="%4."/>
      <w:lvlJc w:val="left"/>
      <w:pPr>
        <w:ind w:left="2589" w:hanging="360"/>
      </w:pPr>
    </w:lvl>
    <w:lvl w:ilvl="4" w:tplc="04090019" w:tentative="1">
      <w:start w:val="1"/>
      <w:numFmt w:val="lowerLetter"/>
      <w:lvlText w:val="%5."/>
      <w:lvlJc w:val="left"/>
      <w:pPr>
        <w:ind w:left="3309" w:hanging="360"/>
      </w:pPr>
    </w:lvl>
    <w:lvl w:ilvl="5" w:tplc="0409001B" w:tentative="1">
      <w:start w:val="1"/>
      <w:numFmt w:val="lowerRoman"/>
      <w:lvlText w:val="%6."/>
      <w:lvlJc w:val="right"/>
      <w:pPr>
        <w:ind w:left="4029" w:hanging="180"/>
      </w:pPr>
    </w:lvl>
    <w:lvl w:ilvl="6" w:tplc="0409000F" w:tentative="1">
      <w:start w:val="1"/>
      <w:numFmt w:val="decimal"/>
      <w:lvlText w:val="%7."/>
      <w:lvlJc w:val="left"/>
      <w:pPr>
        <w:ind w:left="4749" w:hanging="360"/>
      </w:pPr>
    </w:lvl>
    <w:lvl w:ilvl="7" w:tplc="04090019" w:tentative="1">
      <w:start w:val="1"/>
      <w:numFmt w:val="lowerLetter"/>
      <w:lvlText w:val="%8."/>
      <w:lvlJc w:val="left"/>
      <w:pPr>
        <w:ind w:left="5469" w:hanging="360"/>
      </w:pPr>
    </w:lvl>
    <w:lvl w:ilvl="8" w:tplc="0409001B" w:tentative="1">
      <w:start w:val="1"/>
      <w:numFmt w:val="lowerRoman"/>
      <w:lvlText w:val="%9."/>
      <w:lvlJc w:val="right"/>
      <w:pPr>
        <w:ind w:left="6189" w:hanging="180"/>
      </w:pPr>
    </w:lvl>
  </w:abstractNum>
  <w:abstractNum w:abstractNumId="64">
    <w:nsid w:val="637D0713"/>
    <w:multiLevelType w:val="hybridMultilevel"/>
    <w:tmpl w:val="2FF662EA"/>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3BA27B0"/>
    <w:multiLevelType w:val="hybridMultilevel"/>
    <w:tmpl w:val="3FDAE910"/>
    <w:lvl w:ilvl="0" w:tplc="FAD4415E">
      <w:start w:val="48"/>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6">
    <w:nsid w:val="67B67A80"/>
    <w:multiLevelType w:val="hybridMultilevel"/>
    <w:tmpl w:val="CBFAF0E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67">
    <w:nsid w:val="72C37A00"/>
    <w:multiLevelType w:val="hybridMultilevel"/>
    <w:tmpl w:val="14845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38A49A3"/>
    <w:multiLevelType w:val="hybridMultilevel"/>
    <w:tmpl w:val="FC7A8574"/>
    <w:lvl w:ilvl="0" w:tplc="6604433E">
      <w:start w:val="1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73CD4197"/>
    <w:multiLevelType w:val="hybridMultilevel"/>
    <w:tmpl w:val="ED06B712"/>
    <w:lvl w:ilvl="0" w:tplc="1B2CD8FC">
      <w:start w:val="1"/>
      <w:numFmt w:val="decimal"/>
      <w:lvlText w:val="%1"/>
      <w:lvlJc w:val="left"/>
      <w:pPr>
        <w:ind w:left="1080" w:hanging="360"/>
      </w:pPr>
      <w:rPr>
        <w:rFonts w:hint="default"/>
        <w:b w:val="0"/>
        <w:sz w:val="16"/>
        <w:vertAlign w:val="superscrip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4924968"/>
    <w:multiLevelType w:val="hybridMultilevel"/>
    <w:tmpl w:val="B18A7A52"/>
    <w:lvl w:ilvl="0" w:tplc="15F83452">
      <w:start w:val="24"/>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1">
    <w:nsid w:val="754A7C12"/>
    <w:multiLevelType w:val="hybridMultilevel"/>
    <w:tmpl w:val="22929B1A"/>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2">
    <w:nsid w:val="7853681D"/>
    <w:multiLevelType w:val="hybridMultilevel"/>
    <w:tmpl w:val="D9960B1E"/>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3">
    <w:nsid w:val="7A1A01E0"/>
    <w:multiLevelType w:val="hybridMultilevel"/>
    <w:tmpl w:val="48A8AC2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4">
    <w:nsid w:val="7EA12ADD"/>
    <w:multiLevelType w:val="hybridMultilevel"/>
    <w:tmpl w:val="5A6EBF4A"/>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5">
    <w:nsid w:val="7F041AF9"/>
    <w:multiLevelType w:val="hybridMultilevel"/>
    <w:tmpl w:val="DF5A17F0"/>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4"/>
  </w:num>
  <w:num w:numId="2">
    <w:abstractNumId w:val="46"/>
  </w:num>
  <w:num w:numId="3">
    <w:abstractNumId w:val="24"/>
    <w:lvlOverride w:ilvl="0">
      <w:startOverride w:val="6"/>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52"/>
  </w:num>
  <w:num w:numId="6">
    <w:abstractNumId w:val="7"/>
  </w:num>
  <w:num w:numId="7">
    <w:abstractNumId w:val="20"/>
  </w:num>
  <w:num w:numId="8">
    <w:abstractNumId w:val="0"/>
  </w:num>
  <w:num w:numId="9">
    <w:abstractNumId w:val="64"/>
  </w:num>
  <w:num w:numId="10">
    <w:abstractNumId w:val="17"/>
  </w:num>
  <w:num w:numId="11">
    <w:abstractNumId w:val="37"/>
  </w:num>
  <w:num w:numId="12">
    <w:abstractNumId w:val="49"/>
  </w:num>
  <w:num w:numId="13">
    <w:abstractNumId w:val="35"/>
  </w:num>
  <w:num w:numId="14">
    <w:abstractNumId w:val="19"/>
  </w:num>
  <w:num w:numId="15">
    <w:abstractNumId w:val="48"/>
  </w:num>
  <w:num w:numId="16">
    <w:abstractNumId w:val="53"/>
  </w:num>
  <w:num w:numId="17">
    <w:abstractNumId w:val="2"/>
  </w:num>
  <w:num w:numId="18">
    <w:abstractNumId w:val="38"/>
  </w:num>
  <w:num w:numId="19">
    <w:abstractNumId w:val="29"/>
  </w:num>
  <w:num w:numId="20">
    <w:abstractNumId w:val="10"/>
  </w:num>
  <w:num w:numId="21">
    <w:abstractNumId w:val="61"/>
  </w:num>
  <w:num w:numId="22">
    <w:abstractNumId w:val="68"/>
  </w:num>
  <w:num w:numId="23">
    <w:abstractNumId w:val="30"/>
  </w:num>
  <w:num w:numId="24">
    <w:abstractNumId w:val="50"/>
  </w:num>
  <w:num w:numId="25">
    <w:abstractNumId w:val="6"/>
  </w:num>
  <w:num w:numId="26">
    <w:abstractNumId w:val="22"/>
  </w:num>
  <w:num w:numId="27">
    <w:abstractNumId w:val="55"/>
  </w:num>
  <w:num w:numId="28">
    <w:abstractNumId w:val="21"/>
  </w:num>
  <w:num w:numId="29">
    <w:abstractNumId w:val="63"/>
  </w:num>
  <w:num w:numId="30">
    <w:abstractNumId w:val="60"/>
  </w:num>
  <w:num w:numId="31">
    <w:abstractNumId w:val="65"/>
  </w:num>
  <w:num w:numId="32">
    <w:abstractNumId w:val="70"/>
  </w:num>
  <w:num w:numId="33">
    <w:abstractNumId w:val="31"/>
  </w:num>
  <w:num w:numId="34">
    <w:abstractNumId w:val="27"/>
  </w:num>
  <w:num w:numId="35">
    <w:abstractNumId w:val="43"/>
  </w:num>
  <w:num w:numId="36">
    <w:abstractNumId w:val="51"/>
  </w:num>
  <w:num w:numId="37">
    <w:abstractNumId w:val="18"/>
  </w:num>
  <w:num w:numId="38">
    <w:abstractNumId w:val="59"/>
  </w:num>
  <w:num w:numId="39">
    <w:abstractNumId w:val="11"/>
  </w:num>
  <w:num w:numId="40">
    <w:abstractNumId w:val="56"/>
  </w:num>
  <w:num w:numId="41">
    <w:abstractNumId w:val="28"/>
  </w:num>
  <w:num w:numId="42">
    <w:abstractNumId w:val="1"/>
  </w:num>
  <w:num w:numId="43">
    <w:abstractNumId w:val="8"/>
  </w:num>
  <w:num w:numId="44">
    <w:abstractNumId w:val="25"/>
  </w:num>
  <w:num w:numId="45">
    <w:abstractNumId w:val="45"/>
  </w:num>
  <w:num w:numId="46">
    <w:abstractNumId w:val="34"/>
  </w:num>
  <w:num w:numId="47">
    <w:abstractNumId w:val="3"/>
  </w:num>
  <w:num w:numId="48">
    <w:abstractNumId w:val="41"/>
  </w:num>
  <w:num w:numId="49">
    <w:abstractNumId w:val="32"/>
  </w:num>
  <w:num w:numId="50">
    <w:abstractNumId w:val="72"/>
  </w:num>
  <w:num w:numId="51">
    <w:abstractNumId w:val="66"/>
  </w:num>
  <w:num w:numId="52">
    <w:abstractNumId w:val="33"/>
  </w:num>
  <w:num w:numId="53">
    <w:abstractNumId w:val="57"/>
  </w:num>
  <w:num w:numId="54">
    <w:abstractNumId w:val="75"/>
  </w:num>
  <w:num w:numId="55">
    <w:abstractNumId w:val="12"/>
  </w:num>
  <w:num w:numId="56">
    <w:abstractNumId w:val="54"/>
  </w:num>
  <w:num w:numId="57">
    <w:abstractNumId w:val="23"/>
  </w:num>
  <w:num w:numId="58">
    <w:abstractNumId w:val="39"/>
  </w:num>
  <w:num w:numId="59">
    <w:abstractNumId w:val="58"/>
  </w:num>
  <w:num w:numId="60">
    <w:abstractNumId w:val="47"/>
  </w:num>
  <w:num w:numId="61">
    <w:abstractNumId w:val="14"/>
  </w:num>
  <w:num w:numId="62">
    <w:abstractNumId w:val="9"/>
  </w:num>
  <w:num w:numId="63">
    <w:abstractNumId w:val="26"/>
  </w:num>
  <w:num w:numId="64">
    <w:abstractNumId w:val="42"/>
  </w:num>
  <w:num w:numId="65">
    <w:abstractNumId w:val="73"/>
  </w:num>
  <w:num w:numId="66">
    <w:abstractNumId w:val="71"/>
  </w:num>
  <w:num w:numId="67">
    <w:abstractNumId w:val="62"/>
  </w:num>
  <w:num w:numId="68">
    <w:abstractNumId w:val="5"/>
  </w:num>
  <w:num w:numId="69">
    <w:abstractNumId w:val="74"/>
  </w:num>
  <w:num w:numId="70">
    <w:abstractNumId w:val="40"/>
  </w:num>
  <w:num w:numId="71">
    <w:abstractNumId w:val="4"/>
  </w:num>
  <w:num w:numId="72">
    <w:abstractNumId w:val="15"/>
  </w:num>
  <w:num w:numId="73">
    <w:abstractNumId w:val="69"/>
  </w:num>
  <w:num w:numId="7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3"/>
  </w:num>
  <w:num w:numId="76">
    <w:abstractNumId w:val="36"/>
  </w:num>
  <w:num w:numId="77">
    <w:abstractNumId w:val="67"/>
  </w:num>
  <w:num w:numId="78">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39A"/>
    <w:rsid w:val="0000001D"/>
    <w:rsid w:val="00000108"/>
    <w:rsid w:val="00000379"/>
    <w:rsid w:val="00000EB3"/>
    <w:rsid w:val="000019A0"/>
    <w:rsid w:val="00001C1C"/>
    <w:rsid w:val="00001FC5"/>
    <w:rsid w:val="00003021"/>
    <w:rsid w:val="00003BB6"/>
    <w:rsid w:val="00004484"/>
    <w:rsid w:val="0000486B"/>
    <w:rsid w:val="0000511B"/>
    <w:rsid w:val="00005A24"/>
    <w:rsid w:val="00006BEE"/>
    <w:rsid w:val="00011367"/>
    <w:rsid w:val="000116AF"/>
    <w:rsid w:val="00012D54"/>
    <w:rsid w:val="00012DE2"/>
    <w:rsid w:val="000130AF"/>
    <w:rsid w:val="0001492A"/>
    <w:rsid w:val="00015DA2"/>
    <w:rsid w:val="00016334"/>
    <w:rsid w:val="00017038"/>
    <w:rsid w:val="000202A3"/>
    <w:rsid w:val="000214AC"/>
    <w:rsid w:val="00021DE8"/>
    <w:rsid w:val="00021DFD"/>
    <w:rsid w:val="00022166"/>
    <w:rsid w:val="000224BA"/>
    <w:rsid w:val="00024DF5"/>
    <w:rsid w:val="0002585B"/>
    <w:rsid w:val="00025D3B"/>
    <w:rsid w:val="000268A6"/>
    <w:rsid w:val="00027329"/>
    <w:rsid w:val="0003138E"/>
    <w:rsid w:val="00031A76"/>
    <w:rsid w:val="00031EA7"/>
    <w:rsid w:val="000345B8"/>
    <w:rsid w:val="00035DBE"/>
    <w:rsid w:val="00036B8A"/>
    <w:rsid w:val="00036E4B"/>
    <w:rsid w:val="00037B21"/>
    <w:rsid w:val="000421BF"/>
    <w:rsid w:val="00045FAD"/>
    <w:rsid w:val="0004738C"/>
    <w:rsid w:val="00050578"/>
    <w:rsid w:val="000505F1"/>
    <w:rsid w:val="000512DD"/>
    <w:rsid w:val="000514B9"/>
    <w:rsid w:val="0005314F"/>
    <w:rsid w:val="00055466"/>
    <w:rsid w:val="000554E6"/>
    <w:rsid w:val="00055641"/>
    <w:rsid w:val="00055A45"/>
    <w:rsid w:val="00056594"/>
    <w:rsid w:val="000568D4"/>
    <w:rsid w:val="000578EA"/>
    <w:rsid w:val="00060181"/>
    <w:rsid w:val="00060B89"/>
    <w:rsid w:val="00060E3C"/>
    <w:rsid w:val="0006368B"/>
    <w:rsid w:val="00064910"/>
    <w:rsid w:val="00065AEB"/>
    <w:rsid w:val="00066022"/>
    <w:rsid w:val="000662CF"/>
    <w:rsid w:val="00066467"/>
    <w:rsid w:val="00066497"/>
    <w:rsid w:val="0007058C"/>
    <w:rsid w:val="00070595"/>
    <w:rsid w:val="000708FC"/>
    <w:rsid w:val="0007127F"/>
    <w:rsid w:val="000718A9"/>
    <w:rsid w:val="0007270C"/>
    <w:rsid w:val="00074584"/>
    <w:rsid w:val="00075759"/>
    <w:rsid w:val="0008065E"/>
    <w:rsid w:val="000812FE"/>
    <w:rsid w:val="00083832"/>
    <w:rsid w:val="0008439A"/>
    <w:rsid w:val="00084C3F"/>
    <w:rsid w:val="000853E8"/>
    <w:rsid w:val="000864EA"/>
    <w:rsid w:val="00087E7E"/>
    <w:rsid w:val="00090E32"/>
    <w:rsid w:val="00092C01"/>
    <w:rsid w:val="0009417C"/>
    <w:rsid w:val="00094BA0"/>
    <w:rsid w:val="000954F8"/>
    <w:rsid w:val="000965F4"/>
    <w:rsid w:val="00096BFA"/>
    <w:rsid w:val="00097C4D"/>
    <w:rsid w:val="000A01A5"/>
    <w:rsid w:val="000A1C9D"/>
    <w:rsid w:val="000A37DB"/>
    <w:rsid w:val="000A416B"/>
    <w:rsid w:val="000A5549"/>
    <w:rsid w:val="000A5EA9"/>
    <w:rsid w:val="000A71FD"/>
    <w:rsid w:val="000A7A22"/>
    <w:rsid w:val="000A7E79"/>
    <w:rsid w:val="000B055D"/>
    <w:rsid w:val="000B0B0B"/>
    <w:rsid w:val="000B22A5"/>
    <w:rsid w:val="000B28F1"/>
    <w:rsid w:val="000B3C8A"/>
    <w:rsid w:val="000B3CD1"/>
    <w:rsid w:val="000B4E10"/>
    <w:rsid w:val="000B559A"/>
    <w:rsid w:val="000B59CE"/>
    <w:rsid w:val="000B7495"/>
    <w:rsid w:val="000B7D24"/>
    <w:rsid w:val="000C0F40"/>
    <w:rsid w:val="000C2806"/>
    <w:rsid w:val="000C484C"/>
    <w:rsid w:val="000C685E"/>
    <w:rsid w:val="000C6BAE"/>
    <w:rsid w:val="000C7338"/>
    <w:rsid w:val="000C7BC7"/>
    <w:rsid w:val="000D25EA"/>
    <w:rsid w:val="000D26C6"/>
    <w:rsid w:val="000D3691"/>
    <w:rsid w:val="000D3EB3"/>
    <w:rsid w:val="000D3F88"/>
    <w:rsid w:val="000D5721"/>
    <w:rsid w:val="000E273E"/>
    <w:rsid w:val="000E2A81"/>
    <w:rsid w:val="000E49D1"/>
    <w:rsid w:val="000E4EDC"/>
    <w:rsid w:val="000E74B5"/>
    <w:rsid w:val="000F015C"/>
    <w:rsid w:val="000F4F72"/>
    <w:rsid w:val="000F5398"/>
    <w:rsid w:val="000F5D7A"/>
    <w:rsid w:val="000F6B32"/>
    <w:rsid w:val="000F71D2"/>
    <w:rsid w:val="00100437"/>
    <w:rsid w:val="001010FA"/>
    <w:rsid w:val="001026DC"/>
    <w:rsid w:val="00102E4C"/>
    <w:rsid w:val="00103099"/>
    <w:rsid w:val="00103525"/>
    <w:rsid w:val="00104BDA"/>
    <w:rsid w:val="001054B4"/>
    <w:rsid w:val="0010793A"/>
    <w:rsid w:val="00107D27"/>
    <w:rsid w:val="00111C00"/>
    <w:rsid w:val="001133C5"/>
    <w:rsid w:val="0011374E"/>
    <w:rsid w:val="00113C36"/>
    <w:rsid w:val="00114509"/>
    <w:rsid w:val="001147B7"/>
    <w:rsid w:val="00115E5A"/>
    <w:rsid w:val="001171FD"/>
    <w:rsid w:val="00117288"/>
    <w:rsid w:val="001202AD"/>
    <w:rsid w:val="00120CF9"/>
    <w:rsid w:val="0012146C"/>
    <w:rsid w:val="001219C8"/>
    <w:rsid w:val="00121C25"/>
    <w:rsid w:val="00121D28"/>
    <w:rsid w:val="00122BDB"/>
    <w:rsid w:val="001253E7"/>
    <w:rsid w:val="00127BC2"/>
    <w:rsid w:val="00127BFC"/>
    <w:rsid w:val="00130FAF"/>
    <w:rsid w:val="001320BA"/>
    <w:rsid w:val="001328BA"/>
    <w:rsid w:val="00134F07"/>
    <w:rsid w:val="00135315"/>
    <w:rsid w:val="00135DEB"/>
    <w:rsid w:val="0013676D"/>
    <w:rsid w:val="00137033"/>
    <w:rsid w:val="0013713C"/>
    <w:rsid w:val="00137BB2"/>
    <w:rsid w:val="00142D36"/>
    <w:rsid w:val="00142D87"/>
    <w:rsid w:val="00143163"/>
    <w:rsid w:val="00143585"/>
    <w:rsid w:val="001438BF"/>
    <w:rsid w:val="00143D11"/>
    <w:rsid w:val="00144875"/>
    <w:rsid w:val="00145016"/>
    <w:rsid w:val="00145B19"/>
    <w:rsid w:val="00147AEB"/>
    <w:rsid w:val="001500B8"/>
    <w:rsid w:val="00152B49"/>
    <w:rsid w:val="00152C56"/>
    <w:rsid w:val="0015352E"/>
    <w:rsid w:val="00154541"/>
    <w:rsid w:val="001561AB"/>
    <w:rsid w:val="00160A19"/>
    <w:rsid w:val="00160D89"/>
    <w:rsid w:val="00161EB3"/>
    <w:rsid w:val="001622F8"/>
    <w:rsid w:val="001624C8"/>
    <w:rsid w:val="00164E19"/>
    <w:rsid w:val="0016647E"/>
    <w:rsid w:val="00166E7C"/>
    <w:rsid w:val="00171AA9"/>
    <w:rsid w:val="00173CD5"/>
    <w:rsid w:val="00173E74"/>
    <w:rsid w:val="00175AC3"/>
    <w:rsid w:val="001770DC"/>
    <w:rsid w:val="001807A5"/>
    <w:rsid w:val="00181F65"/>
    <w:rsid w:val="00184F34"/>
    <w:rsid w:val="00187FA2"/>
    <w:rsid w:val="00192706"/>
    <w:rsid w:val="00192A72"/>
    <w:rsid w:val="00192B1C"/>
    <w:rsid w:val="00192E31"/>
    <w:rsid w:val="00193B10"/>
    <w:rsid w:val="00194111"/>
    <w:rsid w:val="00194D62"/>
    <w:rsid w:val="00195920"/>
    <w:rsid w:val="001978E9"/>
    <w:rsid w:val="00197D4D"/>
    <w:rsid w:val="001A03AD"/>
    <w:rsid w:val="001A055E"/>
    <w:rsid w:val="001A1A37"/>
    <w:rsid w:val="001A1D1D"/>
    <w:rsid w:val="001A2467"/>
    <w:rsid w:val="001A31DB"/>
    <w:rsid w:val="001A3E78"/>
    <w:rsid w:val="001A5032"/>
    <w:rsid w:val="001A5553"/>
    <w:rsid w:val="001B25AA"/>
    <w:rsid w:val="001B2F35"/>
    <w:rsid w:val="001B4D28"/>
    <w:rsid w:val="001B5376"/>
    <w:rsid w:val="001B61BA"/>
    <w:rsid w:val="001B727A"/>
    <w:rsid w:val="001B76C4"/>
    <w:rsid w:val="001B7CC5"/>
    <w:rsid w:val="001C10C1"/>
    <w:rsid w:val="001C1DCC"/>
    <w:rsid w:val="001C30E0"/>
    <w:rsid w:val="001C5095"/>
    <w:rsid w:val="001C5230"/>
    <w:rsid w:val="001C606B"/>
    <w:rsid w:val="001C76E2"/>
    <w:rsid w:val="001D0D7C"/>
    <w:rsid w:val="001D1150"/>
    <w:rsid w:val="001D1564"/>
    <w:rsid w:val="001D17F9"/>
    <w:rsid w:val="001D1EDB"/>
    <w:rsid w:val="001D21DF"/>
    <w:rsid w:val="001D2799"/>
    <w:rsid w:val="001D2B74"/>
    <w:rsid w:val="001D704B"/>
    <w:rsid w:val="001E194B"/>
    <w:rsid w:val="001E2A2D"/>
    <w:rsid w:val="001E2BAD"/>
    <w:rsid w:val="001E36FA"/>
    <w:rsid w:val="001E3AC4"/>
    <w:rsid w:val="001E421F"/>
    <w:rsid w:val="001E470C"/>
    <w:rsid w:val="001E49A9"/>
    <w:rsid w:val="001E4AED"/>
    <w:rsid w:val="001E4E3F"/>
    <w:rsid w:val="001E50A5"/>
    <w:rsid w:val="001E55B2"/>
    <w:rsid w:val="001E6CB0"/>
    <w:rsid w:val="001E702E"/>
    <w:rsid w:val="001E75D0"/>
    <w:rsid w:val="001F008B"/>
    <w:rsid w:val="001F3B79"/>
    <w:rsid w:val="001F7939"/>
    <w:rsid w:val="0020272B"/>
    <w:rsid w:val="00203433"/>
    <w:rsid w:val="002036B9"/>
    <w:rsid w:val="0020457E"/>
    <w:rsid w:val="002049D2"/>
    <w:rsid w:val="00204C01"/>
    <w:rsid w:val="00205ECA"/>
    <w:rsid w:val="002069A7"/>
    <w:rsid w:val="002077BD"/>
    <w:rsid w:val="00210942"/>
    <w:rsid w:val="002112A4"/>
    <w:rsid w:val="002129C8"/>
    <w:rsid w:val="00213DBD"/>
    <w:rsid w:val="00213DE1"/>
    <w:rsid w:val="00215D0C"/>
    <w:rsid w:val="00215DA7"/>
    <w:rsid w:val="00217B4E"/>
    <w:rsid w:val="00217E93"/>
    <w:rsid w:val="00221CC4"/>
    <w:rsid w:val="0022231B"/>
    <w:rsid w:val="002236C0"/>
    <w:rsid w:val="00224F29"/>
    <w:rsid w:val="00225A91"/>
    <w:rsid w:val="00226506"/>
    <w:rsid w:val="002271B8"/>
    <w:rsid w:val="0022741D"/>
    <w:rsid w:val="00231C65"/>
    <w:rsid w:val="00232821"/>
    <w:rsid w:val="002359B9"/>
    <w:rsid w:val="00235D52"/>
    <w:rsid w:val="002367E9"/>
    <w:rsid w:val="00236A6F"/>
    <w:rsid w:val="00241435"/>
    <w:rsid w:val="00243BD4"/>
    <w:rsid w:val="0024546F"/>
    <w:rsid w:val="002471C3"/>
    <w:rsid w:val="00252002"/>
    <w:rsid w:val="002548BB"/>
    <w:rsid w:val="00255C3A"/>
    <w:rsid w:val="00256B65"/>
    <w:rsid w:val="0025714C"/>
    <w:rsid w:val="002602F4"/>
    <w:rsid w:val="00261DF9"/>
    <w:rsid w:val="00262715"/>
    <w:rsid w:val="002664FA"/>
    <w:rsid w:val="00271C97"/>
    <w:rsid w:val="002724E4"/>
    <w:rsid w:val="0027341A"/>
    <w:rsid w:val="00275E4B"/>
    <w:rsid w:val="00276FA5"/>
    <w:rsid w:val="0028152E"/>
    <w:rsid w:val="002849E1"/>
    <w:rsid w:val="00285A6B"/>
    <w:rsid w:val="00285F90"/>
    <w:rsid w:val="00286260"/>
    <w:rsid w:val="0028682C"/>
    <w:rsid w:val="00287692"/>
    <w:rsid w:val="002925B2"/>
    <w:rsid w:val="002930CB"/>
    <w:rsid w:val="00293C13"/>
    <w:rsid w:val="002943D8"/>
    <w:rsid w:val="00294BC4"/>
    <w:rsid w:val="00294E2F"/>
    <w:rsid w:val="00294EDC"/>
    <w:rsid w:val="00295749"/>
    <w:rsid w:val="00296B64"/>
    <w:rsid w:val="002A2018"/>
    <w:rsid w:val="002A363F"/>
    <w:rsid w:val="002A4773"/>
    <w:rsid w:val="002A4D94"/>
    <w:rsid w:val="002A6F5E"/>
    <w:rsid w:val="002B07BF"/>
    <w:rsid w:val="002B1614"/>
    <w:rsid w:val="002B1A38"/>
    <w:rsid w:val="002B2B4E"/>
    <w:rsid w:val="002B4144"/>
    <w:rsid w:val="002B5AFE"/>
    <w:rsid w:val="002B7106"/>
    <w:rsid w:val="002B7263"/>
    <w:rsid w:val="002B78EA"/>
    <w:rsid w:val="002B7E1F"/>
    <w:rsid w:val="002C0CC6"/>
    <w:rsid w:val="002C10EC"/>
    <w:rsid w:val="002C2BBC"/>
    <w:rsid w:val="002C3A56"/>
    <w:rsid w:val="002C5150"/>
    <w:rsid w:val="002C5591"/>
    <w:rsid w:val="002C5926"/>
    <w:rsid w:val="002C65CE"/>
    <w:rsid w:val="002C70A2"/>
    <w:rsid w:val="002C7F72"/>
    <w:rsid w:val="002D1852"/>
    <w:rsid w:val="002D40E7"/>
    <w:rsid w:val="002D580D"/>
    <w:rsid w:val="002D5BC8"/>
    <w:rsid w:val="002D70BA"/>
    <w:rsid w:val="002D7635"/>
    <w:rsid w:val="002E19A6"/>
    <w:rsid w:val="002E39A0"/>
    <w:rsid w:val="002E428A"/>
    <w:rsid w:val="002E4513"/>
    <w:rsid w:val="002E4D24"/>
    <w:rsid w:val="002E55E0"/>
    <w:rsid w:val="002E7DBC"/>
    <w:rsid w:val="002F04B6"/>
    <w:rsid w:val="002F0819"/>
    <w:rsid w:val="002F158E"/>
    <w:rsid w:val="002F18A7"/>
    <w:rsid w:val="002F2129"/>
    <w:rsid w:val="002F3567"/>
    <w:rsid w:val="002F390E"/>
    <w:rsid w:val="002F456D"/>
    <w:rsid w:val="002F597E"/>
    <w:rsid w:val="002F6126"/>
    <w:rsid w:val="002F61EF"/>
    <w:rsid w:val="002F6B52"/>
    <w:rsid w:val="002F7C72"/>
    <w:rsid w:val="0030439A"/>
    <w:rsid w:val="0030595C"/>
    <w:rsid w:val="0030634F"/>
    <w:rsid w:val="00306D78"/>
    <w:rsid w:val="0030786F"/>
    <w:rsid w:val="00310085"/>
    <w:rsid w:val="003105FA"/>
    <w:rsid w:val="003109C6"/>
    <w:rsid w:val="00311397"/>
    <w:rsid w:val="00312497"/>
    <w:rsid w:val="0031518B"/>
    <w:rsid w:val="003170AC"/>
    <w:rsid w:val="00317143"/>
    <w:rsid w:val="003179EA"/>
    <w:rsid w:val="0032041B"/>
    <w:rsid w:val="00320B8C"/>
    <w:rsid w:val="00324DAF"/>
    <w:rsid w:val="00326BF0"/>
    <w:rsid w:val="00330DD5"/>
    <w:rsid w:val="003324B6"/>
    <w:rsid w:val="0033288B"/>
    <w:rsid w:val="003331AB"/>
    <w:rsid w:val="003339AD"/>
    <w:rsid w:val="00333B10"/>
    <w:rsid w:val="00334A72"/>
    <w:rsid w:val="003351AB"/>
    <w:rsid w:val="0033546E"/>
    <w:rsid w:val="00336FC4"/>
    <w:rsid w:val="003370B0"/>
    <w:rsid w:val="0033782F"/>
    <w:rsid w:val="00340AA3"/>
    <w:rsid w:val="00341EC7"/>
    <w:rsid w:val="00343263"/>
    <w:rsid w:val="00345D40"/>
    <w:rsid w:val="00346601"/>
    <w:rsid w:val="003469D4"/>
    <w:rsid w:val="00347643"/>
    <w:rsid w:val="003523DF"/>
    <w:rsid w:val="0035286A"/>
    <w:rsid w:val="00352AF6"/>
    <w:rsid w:val="0035375B"/>
    <w:rsid w:val="003544E7"/>
    <w:rsid w:val="0035493E"/>
    <w:rsid w:val="003552A8"/>
    <w:rsid w:val="00356B48"/>
    <w:rsid w:val="00356CFB"/>
    <w:rsid w:val="00357913"/>
    <w:rsid w:val="003609D1"/>
    <w:rsid w:val="0036203E"/>
    <w:rsid w:val="00364B74"/>
    <w:rsid w:val="003659B7"/>
    <w:rsid w:val="0036672C"/>
    <w:rsid w:val="00366794"/>
    <w:rsid w:val="00367346"/>
    <w:rsid w:val="00370F7E"/>
    <w:rsid w:val="00371892"/>
    <w:rsid w:val="003725D8"/>
    <w:rsid w:val="003737F5"/>
    <w:rsid w:val="0037450F"/>
    <w:rsid w:val="00374CF8"/>
    <w:rsid w:val="00374E3C"/>
    <w:rsid w:val="0037698A"/>
    <w:rsid w:val="00376AF9"/>
    <w:rsid w:val="0037735E"/>
    <w:rsid w:val="00380223"/>
    <w:rsid w:val="00380A35"/>
    <w:rsid w:val="00380C7F"/>
    <w:rsid w:val="003818D7"/>
    <w:rsid w:val="003830F4"/>
    <w:rsid w:val="0038416A"/>
    <w:rsid w:val="00386589"/>
    <w:rsid w:val="00391CA8"/>
    <w:rsid w:val="00391CB2"/>
    <w:rsid w:val="00391E4D"/>
    <w:rsid w:val="00392050"/>
    <w:rsid w:val="00393A5E"/>
    <w:rsid w:val="0039546F"/>
    <w:rsid w:val="00395586"/>
    <w:rsid w:val="00396B23"/>
    <w:rsid w:val="00396F2E"/>
    <w:rsid w:val="003A0707"/>
    <w:rsid w:val="003A13C5"/>
    <w:rsid w:val="003A2198"/>
    <w:rsid w:val="003A2235"/>
    <w:rsid w:val="003A30D1"/>
    <w:rsid w:val="003A30D7"/>
    <w:rsid w:val="003A4051"/>
    <w:rsid w:val="003A4548"/>
    <w:rsid w:val="003A484B"/>
    <w:rsid w:val="003B3574"/>
    <w:rsid w:val="003B490F"/>
    <w:rsid w:val="003B52D1"/>
    <w:rsid w:val="003B774F"/>
    <w:rsid w:val="003C0F85"/>
    <w:rsid w:val="003C1C65"/>
    <w:rsid w:val="003C1E40"/>
    <w:rsid w:val="003C23D8"/>
    <w:rsid w:val="003C3026"/>
    <w:rsid w:val="003C325D"/>
    <w:rsid w:val="003C34E2"/>
    <w:rsid w:val="003C4243"/>
    <w:rsid w:val="003C5915"/>
    <w:rsid w:val="003C60E0"/>
    <w:rsid w:val="003C6DCB"/>
    <w:rsid w:val="003C721D"/>
    <w:rsid w:val="003D0B12"/>
    <w:rsid w:val="003D0BA9"/>
    <w:rsid w:val="003D0C79"/>
    <w:rsid w:val="003D1FAA"/>
    <w:rsid w:val="003D237C"/>
    <w:rsid w:val="003D3D1B"/>
    <w:rsid w:val="003D6D9B"/>
    <w:rsid w:val="003D7B0F"/>
    <w:rsid w:val="003E1D00"/>
    <w:rsid w:val="003E3CB5"/>
    <w:rsid w:val="003E483A"/>
    <w:rsid w:val="003E4C42"/>
    <w:rsid w:val="003E51DC"/>
    <w:rsid w:val="003E6F0A"/>
    <w:rsid w:val="003E7C6A"/>
    <w:rsid w:val="003F1F8F"/>
    <w:rsid w:val="003F2904"/>
    <w:rsid w:val="003F29B3"/>
    <w:rsid w:val="003F2CD1"/>
    <w:rsid w:val="003F3E8C"/>
    <w:rsid w:val="003F6AB5"/>
    <w:rsid w:val="00401DBF"/>
    <w:rsid w:val="00403407"/>
    <w:rsid w:val="004039B1"/>
    <w:rsid w:val="00407083"/>
    <w:rsid w:val="0041062D"/>
    <w:rsid w:val="004122F5"/>
    <w:rsid w:val="004127A8"/>
    <w:rsid w:val="00412EAE"/>
    <w:rsid w:val="0041343D"/>
    <w:rsid w:val="00413F6A"/>
    <w:rsid w:val="00416D83"/>
    <w:rsid w:val="004171CE"/>
    <w:rsid w:val="00417F81"/>
    <w:rsid w:val="004203EF"/>
    <w:rsid w:val="00420D02"/>
    <w:rsid w:val="00421DAF"/>
    <w:rsid w:val="00422A20"/>
    <w:rsid w:val="00422B3E"/>
    <w:rsid w:val="00422B6A"/>
    <w:rsid w:val="004239DE"/>
    <w:rsid w:val="004239FE"/>
    <w:rsid w:val="00424283"/>
    <w:rsid w:val="004247E5"/>
    <w:rsid w:val="00424C8F"/>
    <w:rsid w:val="0042692F"/>
    <w:rsid w:val="00426D0F"/>
    <w:rsid w:val="0042727F"/>
    <w:rsid w:val="004279E3"/>
    <w:rsid w:val="00430A58"/>
    <w:rsid w:val="0043461E"/>
    <w:rsid w:val="00434D68"/>
    <w:rsid w:val="00436243"/>
    <w:rsid w:val="0043648F"/>
    <w:rsid w:val="00437440"/>
    <w:rsid w:val="00440672"/>
    <w:rsid w:val="00441F21"/>
    <w:rsid w:val="004437AD"/>
    <w:rsid w:val="00443E0C"/>
    <w:rsid w:val="00445DD1"/>
    <w:rsid w:val="00446989"/>
    <w:rsid w:val="00447941"/>
    <w:rsid w:val="0045039C"/>
    <w:rsid w:val="00450401"/>
    <w:rsid w:val="004507B6"/>
    <w:rsid w:val="004523CE"/>
    <w:rsid w:val="00452709"/>
    <w:rsid w:val="00453E34"/>
    <w:rsid w:val="004544DA"/>
    <w:rsid w:val="004547A9"/>
    <w:rsid w:val="00454C5E"/>
    <w:rsid w:val="00454FFF"/>
    <w:rsid w:val="00455C41"/>
    <w:rsid w:val="004567BE"/>
    <w:rsid w:val="00463F82"/>
    <w:rsid w:val="00466F8D"/>
    <w:rsid w:val="00467295"/>
    <w:rsid w:val="004677EF"/>
    <w:rsid w:val="00470292"/>
    <w:rsid w:val="00471DAF"/>
    <w:rsid w:val="00471E3A"/>
    <w:rsid w:val="004726D8"/>
    <w:rsid w:val="00474964"/>
    <w:rsid w:val="00474E65"/>
    <w:rsid w:val="0047591F"/>
    <w:rsid w:val="00476126"/>
    <w:rsid w:val="00477B0E"/>
    <w:rsid w:val="00481CC7"/>
    <w:rsid w:val="0048205E"/>
    <w:rsid w:val="00482106"/>
    <w:rsid w:val="00482824"/>
    <w:rsid w:val="00485DA9"/>
    <w:rsid w:val="0048692F"/>
    <w:rsid w:val="00487EB3"/>
    <w:rsid w:val="00491FDB"/>
    <w:rsid w:val="004920B4"/>
    <w:rsid w:val="00493711"/>
    <w:rsid w:val="00493F95"/>
    <w:rsid w:val="0049446F"/>
    <w:rsid w:val="00495031"/>
    <w:rsid w:val="004955B7"/>
    <w:rsid w:val="004965CB"/>
    <w:rsid w:val="004A011A"/>
    <w:rsid w:val="004A0616"/>
    <w:rsid w:val="004A0ED6"/>
    <w:rsid w:val="004A12CE"/>
    <w:rsid w:val="004A428F"/>
    <w:rsid w:val="004A4AA8"/>
    <w:rsid w:val="004A5708"/>
    <w:rsid w:val="004A7F83"/>
    <w:rsid w:val="004B020B"/>
    <w:rsid w:val="004B08C4"/>
    <w:rsid w:val="004B2689"/>
    <w:rsid w:val="004B2A1A"/>
    <w:rsid w:val="004B41E8"/>
    <w:rsid w:val="004B4387"/>
    <w:rsid w:val="004B4419"/>
    <w:rsid w:val="004B5101"/>
    <w:rsid w:val="004B6CF9"/>
    <w:rsid w:val="004B6DC8"/>
    <w:rsid w:val="004B7808"/>
    <w:rsid w:val="004B7DAA"/>
    <w:rsid w:val="004C1B77"/>
    <w:rsid w:val="004C1BEE"/>
    <w:rsid w:val="004C2215"/>
    <w:rsid w:val="004C2283"/>
    <w:rsid w:val="004C56F3"/>
    <w:rsid w:val="004C5F61"/>
    <w:rsid w:val="004C73F0"/>
    <w:rsid w:val="004D036B"/>
    <w:rsid w:val="004D09E2"/>
    <w:rsid w:val="004D116A"/>
    <w:rsid w:val="004D288D"/>
    <w:rsid w:val="004D2B02"/>
    <w:rsid w:val="004D2EB5"/>
    <w:rsid w:val="004D3833"/>
    <w:rsid w:val="004D4E89"/>
    <w:rsid w:val="004D53D3"/>
    <w:rsid w:val="004D5F8E"/>
    <w:rsid w:val="004D6690"/>
    <w:rsid w:val="004D6D05"/>
    <w:rsid w:val="004E0F61"/>
    <w:rsid w:val="004E15EA"/>
    <w:rsid w:val="004E523B"/>
    <w:rsid w:val="004E5DB3"/>
    <w:rsid w:val="004E6290"/>
    <w:rsid w:val="004E6F8C"/>
    <w:rsid w:val="004F0F92"/>
    <w:rsid w:val="004F2AAA"/>
    <w:rsid w:val="004F2C9F"/>
    <w:rsid w:val="004F35CF"/>
    <w:rsid w:val="004F3848"/>
    <w:rsid w:val="004F391C"/>
    <w:rsid w:val="004F748E"/>
    <w:rsid w:val="00501F3A"/>
    <w:rsid w:val="00502570"/>
    <w:rsid w:val="005029A2"/>
    <w:rsid w:val="005050C1"/>
    <w:rsid w:val="005104DE"/>
    <w:rsid w:val="005127BA"/>
    <w:rsid w:val="0051321C"/>
    <w:rsid w:val="00514128"/>
    <w:rsid w:val="005145A8"/>
    <w:rsid w:val="0051465F"/>
    <w:rsid w:val="00515105"/>
    <w:rsid w:val="00515551"/>
    <w:rsid w:val="005164CE"/>
    <w:rsid w:val="005166A4"/>
    <w:rsid w:val="00516E2D"/>
    <w:rsid w:val="005207FE"/>
    <w:rsid w:val="00521226"/>
    <w:rsid w:val="00521F5D"/>
    <w:rsid w:val="005222CC"/>
    <w:rsid w:val="0052298C"/>
    <w:rsid w:val="00522E27"/>
    <w:rsid w:val="00524F44"/>
    <w:rsid w:val="00526630"/>
    <w:rsid w:val="005266E6"/>
    <w:rsid w:val="0052733C"/>
    <w:rsid w:val="00530716"/>
    <w:rsid w:val="00531C68"/>
    <w:rsid w:val="00531D73"/>
    <w:rsid w:val="00532185"/>
    <w:rsid w:val="00532BCB"/>
    <w:rsid w:val="00532D7C"/>
    <w:rsid w:val="005334D8"/>
    <w:rsid w:val="005345D6"/>
    <w:rsid w:val="00536786"/>
    <w:rsid w:val="005367CA"/>
    <w:rsid w:val="00536D00"/>
    <w:rsid w:val="00537729"/>
    <w:rsid w:val="00540A4A"/>
    <w:rsid w:val="00540DBA"/>
    <w:rsid w:val="00541585"/>
    <w:rsid w:val="0054332F"/>
    <w:rsid w:val="00543491"/>
    <w:rsid w:val="00543596"/>
    <w:rsid w:val="0054359F"/>
    <w:rsid w:val="00544CB0"/>
    <w:rsid w:val="00545680"/>
    <w:rsid w:val="0054764F"/>
    <w:rsid w:val="00547B21"/>
    <w:rsid w:val="00550E16"/>
    <w:rsid w:val="00551522"/>
    <w:rsid w:val="00551CDB"/>
    <w:rsid w:val="00551E67"/>
    <w:rsid w:val="00552D33"/>
    <w:rsid w:val="005532F9"/>
    <w:rsid w:val="0055387F"/>
    <w:rsid w:val="00554C33"/>
    <w:rsid w:val="00554D64"/>
    <w:rsid w:val="00555801"/>
    <w:rsid w:val="00555A17"/>
    <w:rsid w:val="00555BA8"/>
    <w:rsid w:val="00555D0B"/>
    <w:rsid w:val="00557B97"/>
    <w:rsid w:val="00560907"/>
    <w:rsid w:val="00560C88"/>
    <w:rsid w:val="005627D6"/>
    <w:rsid w:val="00562E98"/>
    <w:rsid w:val="00562F8F"/>
    <w:rsid w:val="00563850"/>
    <w:rsid w:val="005638E0"/>
    <w:rsid w:val="005648AC"/>
    <w:rsid w:val="00565213"/>
    <w:rsid w:val="00565A62"/>
    <w:rsid w:val="00565FA3"/>
    <w:rsid w:val="00565FEF"/>
    <w:rsid w:val="0056621C"/>
    <w:rsid w:val="0057037E"/>
    <w:rsid w:val="0057083A"/>
    <w:rsid w:val="00570E69"/>
    <w:rsid w:val="0057186C"/>
    <w:rsid w:val="005726BD"/>
    <w:rsid w:val="0057389E"/>
    <w:rsid w:val="005746B9"/>
    <w:rsid w:val="00575E9D"/>
    <w:rsid w:val="0057748B"/>
    <w:rsid w:val="005775E4"/>
    <w:rsid w:val="00583A17"/>
    <w:rsid w:val="00583DD4"/>
    <w:rsid w:val="005841F0"/>
    <w:rsid w:val="00585CE4"/>
    <w:rsid w:val="00586972"/>
    <w:rsid w:val="00586EA3"/>
    <w:rsid w:val="005871F9"/>
    <w:rsid w:val="0058740B"/>
    <w:rsid w:val="00591CB9"/>
    <w:rsid w:val="005949B4"/>
    <w:rsid w:val="00596F16"/>
    <w:rsid w:val="00597534"/>
    <w:rsid w:val="005A02F7"/>
    <w:rsid w:val="005A1653"/>
    <w:rsid w:val="005A5308"/>
    <w:rsid w:val="005A5CEB"/>
    <w:rsid w:val="005A6C1A"/>
    <w:rsid w:val="005A727B"/>
    <w:rsid w:val="005A762A"/>
    <w:rsid w:val="005A7C50"/>
    <w:rsid w:val="005B253B"/>
    <w:rsid w:val="005B4A4C"/>
    <w:rsid w:val="005B4F25"/>
    <w:rsid w:val="005B5A98"/>
    <w:rsid w:val="005B5B88"/>
    <w:rsid w:val="005B6C09"/>
    <w:rsid w:val="005B7149"/>
    <w:rsid w:val="005C029C"/>
    <w:rsid w:val="005C187B"/>
    <w:rsid w:val="005C6353"/>
    <w:rsid w:val="005C6E94"/>
    <w:rsid w:val="005C7EB3"/>
    <w:rsid w:val="005D045B"/>
    <w:rsid w:val="005D2408"/>
    <w:rsid w:val="005D44E1"/>
    <w:rsid w:val="005D4F9B"/>
    <w:rsid w:val="005D5020"/>
    <w:rsid w:val="005D668A"/>
    <w:rsid w:val="005D6CED"/>
    <w:rsid w:val="005D71CE"/>
    <w:rsid w:val="005D731C"/>
    <w:rsid w:val="005D7D4B"/>
    <w:rsid w:val="005E2146"/>
    <w:rsid w:val="005E30B8"/>
    <w:rsid w:val="005E3AA9"/>
    <w:rsid w:val="005E3C3C"/>
    <w:rsid w:val="005E3FF5"/>
    <w:rsid w:val="005E47C8"/>
    <w:rsid w:val="005E5882"/>
    <w:rsid w:val="005E75A2"/>
    <w:rsid w:val="005F0273"/>
    <w:rsid w:val="005F089E"/>
    <w:rsid w:val="005F318F"/>
    <w:rsid w:val="005F73B5"/>
    <w:rsid w:val="005F782F"/>
    <w:rsid w:val="00601607"/>
    <w:rsid w:val="00601C49"/>
    <w:rsid w:val="00604706"/>
    <w:rsid w:val="00605CEF"/>
    <w:rsid w:val="00605EAA"/>
    <w:rsid w:val="00606518"/>
    <w:rsid w:val="00606A55"/>
    <w:rsid w:val="00606A65"/>
    <w:rsid w:val="00607290"/>
    <w:rsid w:val="00607305"/>
    <w:rsid w:val="00611AF8"/>
    <w:rsid w:val="00611E22"/>
    <w:rsid w:val="006152C9"/>
    <w:rsid w:val="0061559F"/>
    <w:rsid w:val="006157C2"/>
    <w:rsid w:val="00616AC5"/>
    <w:rsid w:val="006214C7"/>
    <w:rsid w:val="00622642"/>
    <w:rsid w:val="00625642"/>
    <w:rsid w:val="00626EDF"/>
    <w:rsid w:val="00627D42"/>
    <w:rsid w:val="006319A8"/>
    <w:rsid w:val="006321A4"/>
    <w:rsid w:val="00632D1E"/>
    <w:rsid w:val="00634A67"/>
    <w:rsid w:val="00634E74"/>
    <w:rsid w:val="00635323"/>
    <w:rsid w:val="00635632"/>
    <w:rsid w:val="0063680B"/>
    <w:rsid w:val="00637A87"/>
    <w:rsid w:val="00637CA5"/>
    <w:rsid w:val="00637DE0"/>
    <w:rsid w:val="00637DFA"/>
    <w:rsid w:val="0064003C"/>
    <w:rsid w:val="00640339"/>
    <w:rsid w:val="00640BB7"/>
    <w:rsid w:val="00642867"/>
    <w:rsid w:val="00645014"/>
    <w:rsid w:val="00645A66"/>
    <w:rsid w:val="00646A4D"/>
    <w:rsid w:val="006478D7"/>
    <w:rsid w:val="00652440"/>
    <w:rsid w:val="00652823"/>
    <w:rsid w:val="006528BC"/>
    <w:rsid w:val="00652E12"/>
    <w:rsid w:val="00653803"/>
    <w:rsid w:val="00653DFA"/>
    <w:rsid w:val="0065571F"/>
    <w:rsid w:val="0065645C"/>
    <w:rsid w:val="0066075B"/>
    <w:rsid w:val="00660A42"/>
    <w:rsid w:val="00661140"/>
    <w:rsid w:val="006638B9"/>
    <w:rsid w:val="00663B5E"/>
    <w:rsid w:val="006640DC"/>
    <w:rsid w:val="006642B1"/>
    <w:rsid w:val="00664900"/>
    <w:rsid w:val="006649F7"/>
    <w:rsid w:val="00665AAA"/>
    <w:rsid w:val="00665CC3"/>
    <w:rsid w:val="00666272"/>
    <w:rsid w:val="00672492"/>
    <w:rsid w:val="006726DF"/>
    <w:rsid w:val="00672BBA"/>
    <w:rsid w:val="006734F9"/>
    <w:rsid w:val="00681B2E"/>
    <w:rsid w:val="00682165"/>
    <w:rsid w:val="0068273E"/>
    <w:rsid w:val="006834CD"/>
    <w:rsid w:val="006837F7"/>
    <w:rsid w:val="00685159"/>
    <w:rsid w:val="00685518"/>
    <w:rsid w:val="00687AE9"/>
    <w:rsid w:val="00690A8C"/>
    <w:rsid w:val="00691188"/>
    <w:rsid w:val="00691D15"/>
    <w:rsid w:val="0069481D"/>
    <w:rsid w:val="006950F4"/>
    <w:rsid w:val="00695330"/>
    <w:rsid w:val="00695DBF"/>
    <w:rsid w:val="00696C6E"/>
    <w:rsid w:val="00697F78"/>
    <w:rsid w:val="006A1C08"/>
    <w:rsid w:val="006A295E"/>
    <w:rsid w:val="006A30A4"/>
    <w:rsid w:val="006A39EC"/>
    <w:rsid w:val="006A4096"/>
    <w:rsid w:val="006A49A1"/>
    <w:rsid w:val="006A4C8A"/>
    <w:rsid w:val="006A510E"/>
    <w:rsid w:val="006A6730"/>
    <w:rsid w:val="006A67D3"/>
    <w:rsid w:val="006A745E"/>
    <w:rsid w:val="006A77AD"/>
    <w:rsid w:val="006A7ECD"/>
    <w:rsid w:val="006B0493"/>
    <w:rsid w:val="006B09AE"/>
    <w:rsid w:val="006B0DA5"/>
    <w:rsid w:val="006B2784"/>
    <w:rsid w:val="006B2D34"/>
    <w:rsid w:val="006B45FF"/>
    <w:rsid w:val="006B57E1"/>
    <w:rsid w:val="006B65CF"/>
    <w:rsid w:val="006B7EA0"/>
    <w:rsid w:val="006C2DBB"/>
    <w:rsid w:val="006C4398"/>
    <w:rsid w:val="006C46F2"/>
    <w:rsid w:val="006C54BD"/>
    <w:rsid w:val="006C76A0"/>
    <w:rsid w:val="006C7AF5"/>
    <w:rsid w:val="006D040F"/>
    <w:rsid w:val="006D041D"/>
    <w:rsid w:val="006D21A9"/>
    <w:rsid w:val="006D21D1"/>
    <w:rsid w:val="006D240B"/>
    <w:rsid w:val="006D394F"/>
    <w:rsid w:val="006D49B6"/>
    <w:rsid w:val="006D50F3"/>
    <w:rsid w:val="006D550B"/>
    <w:rsid w:val="006D5602"/>
    <w:rsid w:val="006D6454"/>
    <w:rsid w:val="006D7104"/>
    <w:rsid w:val="006D793B"/>
    <w:rsid w:val="006D7F46"/>
    <w:rsid w:val="006E0F13"/>
    <w:rsid w:val="006E264E"/>
    <w:rsid w:val="006E2D9A"/>
    <w:rsid w:val="006E48D2"/>
    <w:rsid w:val="006E6660"/>
    <w:rsid w:val="006F0970"/>
    <w:rsid w:val="006F0F5B"/>
    <w:rsid w:val="006F20A1"/>
    <w:rsid w:val="006F252D"/>
    <w:rsid w:val="006F28E5"/>
    <w:rsid w:val="006F2EF9"/>
    <w:rsid w:val="006F5AEB"/>
    <w:rsid w:val="006F7204"/>
    <w:rsid w:val="00701A1D"/>
    <w:rsid w:val="00701C75"/>
    <w:rsid w:val="0070293B"/>
    <w:rsid w:val="00702BD2"/>
    <w:rsid w:val="00706ED9"/>
    <w:rsid w:val="007115E4"/>
    <w:rsid w:val="00711674"/>
    <w:rsid w:val="0071192B"/>
    <w:rsid w:val="00712A8C"/>
    <w:rsid w:val="00714793"/>
    <w:rsid w:val="007158BE"/>
    <w:rsid w:val="0071595B"/>
    <w:rsid w:val="00715A65"/>
    <w:rsid w:val="0071648C"/>
    <w:rsid w:val="00716745"/>
    <w:rsid w:val="0071747A"/>
    <w:rsid w:val="007209C5"/>
    <w:rsid w:val="0072169A"/>
    <w:rsid w:val="007216BA"/>
    <w:rsid w:val="00722A9E"/>
    <w:rsid w:val="007232BD"/>
    <w:rsid w:val="00723CD5"/>
    <w:rsid w:val="00724168"/>
    <w:rsid w:val="00724577"/>
    <w:rsid w:val="007245B2"/>
    <w:rsid w:val="00724AA7"/>
    <w:rsid w:val="00724F6F"/>
    <w:rsid w:val="00725F69"/>
    <w:rsid w:val="007267B6"/>
    <w:rsid w:val="00731F83"/>
    <w:rsid w:val="00733238"/>
    <w:rsid w:val="00733F8A"/>
    <w:rsid w:val="00734838"/>
    <w:rsid w:val="007352D8"/>
    <w:rsid w:val="0073540A"/>
    <w:rsid w:val="00735E40"/>
    <w:rsid w:val="00737A57"/>
    <w:rsid w:val="007402EE"/>
    <w:rsid w:val="00740561"/>
    <w:rsid w:val="00740F98"/>
    <w:rsid w:val="00741113"/>
    <w:rsid w:val="0074193C"/>
    <w:rsid w:val="00741ECA"/>
    <w:rsid w:val="007425C1"/>
    <w:rsid w:val="00744619"/>
    <w:rsid w:val="00746941"/>
    <w:rsid w:val="00747475"/>
    <w:rsid w:val="00747E70"/>
    <w:rsid w:val="007504F4"/>
    <w:rsid w:val="00751137"/>
    <w:rsid w:val="00751650"/>
    <w:rsid w:val="00751945"/>
    <w:rsid w:val="00752643"/>
    <w:rsid w:val="0075524F"/>
    <w:rsid w:val="0075546B"/>
    <w:rsid w:val="00755663"/>
    <w:rsid w:val="007556A1"/>
    <w:rsid w:val="00755C03"/>
    <w:rsid w:val="00755FCB"/>
    <w:rsid w:val="0075607C"/>
    <w:rsid w:val="007574C9"/>
    <w:rsid w:val="00757B8A"/>
    <w:rsid w:val="0076248F"/>
    <w:rsid w:val="00764970"/>
    <w:rsid w:val="0076690B"/>
    <w:rsid w:val="00770F4A"/>
    <w:rsid w:val="007710B9"/>
    <w:rsid w:val="00772088"/>
    <w:rsid w:val="00772404"/>
    <w:rsid w:val="00774195"/>
    <w:rsid w:val="00774B20"/>
    <w:rsid w:val="00775634"/>
    <w:rsid w:val="00777A6F"/>
    <w:rsid w:val="0078184F"/>
    <w:rsid w:val="00783BD1"/>
    <w:rsid w:val="007905BB"/>
    <w:rsid w:val="007936A0"/>
    <w:rsid w:val="0079455C"/>
    <w:rsid w:val="007956B6"/>
    <w:rsid w:val="00795B06"/>
    <w:rsid w:val="00795E10"/>
    <w:rsid w:val="007A0C74"/>
    <w:rsid w:val="007A0FB4"/>
    <w:rsid w:val="007A1C38"/>
    <w:rsid w:val="007A1E34"/>
    <w:rsid w:val="007A1EEB"/>
    <w:rsid w:val="007A411B"/>
    <w:rsid w:val="007A4715"/>
    <w:rsid w:val="007A5732"/>
    <w:rsid w:val="007A670C"/>
    <w:rsid w:val="007B0367"/>
    <w:rsid w:val="007B0D17"/>
    <w:rsid w:val="007B0EBE"/>
    <w:rsid w:val="007B2D2B"/>
    <w:rsid w:val="007B2DED"/>
    <w:rsid w:val="007B3698"/>
    <w:rsid w:val="007B419A"/>
    <w:rsid w:val="007B544B"/>
    <w:rsid w:val="007B5CE3"/>
    <w:rsid w:val="007B6F47"/>
    <w:rsid w:val="007B7D2D"/>
    <w:rsid w:val="007C0F3A"/>
    <w:rsid w:val="007C1823"/>
    <w:rsid w:val="007C1A66"/>
    <w:rsid w:val="007C490A"/>
    <w:rsid w:val="007C516E"/>
    <w:rsid w:val="007C6CB7"/>
    <w:rsid w:val="007D3FAA"/>
    <w:rsid w:val="007D41B2"/>
    <w:rsid w:val="007D4253"/>
    <w:rsid w:val="007D634D"/>
    <w:rsid w:val="007D7815"/>
    <w:rsid w:val="007D7F7A"/>
    <w:rsid w:val="007E0AB6"/>
    <w:rsid w:val="007E2525"/>
    <w:rsid w:val="007E4641"/>
    <w:rsid w:val="007E54C2"/>
    <w:rsid w:val="007E5D30"/>
    <w:rsid w:val="007E6E1B"/>
    <w:rsid w:val="007E6F6A"/>
    <w:rsid w:val="007E71EC"/>
    <w:rsid w:val="007E75D4"/>
    <w:rsid w:val="007F0B50"/>
    <w:rsid w:val="007F0CC6"/>
    <w:rsid w:val="007F3E74"/>
    <w:rsid w:val="007F4DAE"/>
    <w:rsid w:val="00800300"/>
    <w:rsid w:val="008005D7"/>
    <w:rsid w:val="00800EDA"/>
    <w:rsid w:val="00801417"/>
    <w:rsid w:val="00801B64"/>
    <w:rsid w:val="00802E73"/>
    <w:rsid w:val="0080390B"/>
    <w:rsid w:val="00803F1E"/>
    <w:rsid w:val="008056EB"/>
    <w:rsid w:val="008122AE"/>
    <w:rsid w:val="008133E0"/>
    <w:rsid w:val="0081425C"/>
    <w:rsid w:val="00816159"/>
    <w:rsid w:val="0081643F"/>
    <w:rsid w:val="00816DD9"/>
    <w:rsid w:val="008170AD"/>
    <w:rsid w:val="008171D7"/>
    <w:rsid w:val="008203AA"/>
    <w:rsid w:val="008216BD"/>
    <w:rsid w:val="00821903"/>
    <w:rsid w:val="00821BE3"/>
    <w:rsid w:val="00823FDD"/>
    <w:rsid w:val="00824767"/>
    <w:rsid w:val="00830C2C"/>
    <w:rsid w:val="00830CE8"/>
    <w:rsid w:val="00832CB4"/>
    <w:rsid w:val="00833952"/>
    <w:rsid w:val="00833E45"/>
    <w:rsid w:val="008357BF"/>
    <w:rsid w:val="00836CBE"/>
    <w:rsid w:val="008374B0"/>
    <w:rsid w:val="00837E45"/>
    <w:rsid w:val="00837FC5"/>
    <w:rsid w:val="0084139A"/>
    <w:rsid w:val="00841D75"/>
    <w:rsid w:val="00843558"/>
    <w:rsid w:val="00844E16"/>
    <w:rsid w:val="008455B7"/>
    <w:rsid w:val="0085025F"/>
    <w:rsid w:val="008507B9"/>
    <w:rsid w:val="00852CED"/>
    <w:rsid w:val="00852D3E"/>
    <w:rsid w:val="008532D6"/>
    <w:rsid w:val="00853F07"/>
    <w:rsid w:val="0085424E"/>
    <w:rsid w:val="00854D4F"/>
    <w:rsid w:val="00856B44"/>
    <w:rsid w:val="00856CF6"/>
    <w:rsid w:val="00860598"/>
    <w:rsid w:val="00861C51"/>
    <w:rsid w:val="00862CA8"/>
    <w:rsid w:val="008652E0"/>
    <w:rsid w:val="0086533C"/>
    <w:rsid w:val="0086599F"/>
    <w:rsid w:val="00865A6E"/>
    <w:rsid w:val="00866871"/>
    <w:rsid w:val="00866A80"/>
    <w:rsid w:val="00867390"/>
    <w:rsid w:val="00867396"/>
    <w:rsid w:val="00867B41"/>
    <w:rsid w:val="0087113D"/>
    <w:rsid w:val="00871AF0"/>
    <w:rsid w:val="00872821"/>
    <w:rsid w:val="00872853"/>
    <w:rsid w:val="008729A1"/>
    <w:rsid w:val="0087572C"/>
    <w:rsid w:val="00880A1D"/>
    <w:rsid w:val="00881F40"/>
    <w:rsid w:val="0088505D"/>
    <w:rsid w:val="00885DFB"/>
    <w:rsid w:val="00886468"/>
    <w:rsid w:val="00886EE7"/>
    <w:rsid w:val="00890C81"/>
    <w:rsid w:val="00892174"/>
    <w:rsid w:val="00892ED2"/>
    <w:rsid w:val="008932ED"/>
    <w:rsid w:val="00894567"/>
    <w:rsid w:val="008959EB"/>
    <w:rsid w:val="008974F4"/>
    <w:rsid w:val="00897D65"/>
    <w:rsid w:val="008A1FBD"/>
    <w:rsid w:val="008A37EE"/>
    <w:rsid w:val="008A412C"/>
    <w:rsid w:val="008A5008"/>
    <w:rsid w:val="008A6490"/>
    <w:rsid w:val="008A715A"/>
    <w:rsid w:val="008A7367"/>
    <w:rsid w:val="008A7D02"/>
    <w:rsid w:val="008B028E"/>
    <w:rsid w:val="008B0A01"/>
    <w:rsid w:val="008B0B11"/>
    <w:rsid w:val="008B2825"/>
    <w:rsid w:val="008B50CB"/>
    <w:rsid w:val="008B51A4"/>
    <w:rsid w:val="008B59D5"/>
    <w:rsid w:val="008B5AAF"/>
    <w:rsid w:val="008B5C91"/>
    <w:rsid w:val="008B5DCB"/>
    <w:rsid w:val="008B6659"/>
    <w:rsid w:val="008C1BE8"/>
    <w:rsid w:val="008C2399"/>
    <w:rsid w:val="008C4178"/>
    <w:rsid w:val="008C55EE"/>
    <w:rsid w:val="008C77FF"/>
    <w:rsid w:val="008D10D1"/>
    <w:rsid w:val="008D13C1"/>
    <w:rsid w:val="008D2221"/>
    <w:rsid w:val="008D31B9"/>
    <w:rsid w:val="008D3906"/>
    <w:rsid w:val="008D4081"/>
    <w:rsid w:val="008D47CA"/>
    <w:rsid w:val="008D4D74"/>
    <w:rsid w:val="008E0FE7"/>
    <w:rsid w:val="008E1AC3"/>
    <w:rsid w:val="008E2B8D"/>
    <w:rsid w:val="008E457F"/>
    <w:rsid w:val="008E5300"/>
    <w:rsid w:val="008E5C0E"/>
    <w:rsid w:val="008E7AF6"/>
    <w:rsid w:val="008F145C"/>
    <w:rsid w:val="008F15B0"/>
    <w:rsid w:val="008F17E1"/>
    <w:rsid w:val="008F4119"/>
    <w:rsid w:val="0090011E"/>
    <w:rsid w:val="0090183F"/>
    <w:rsid w:val="00902D3C"/>
    <w:rsid w:val="00903E2E"/>
    <w:rsid w:val="0090586E"/>
    <w:rsid w:val="00905C68"/>
    <w:rsid w:val="00906564"/>
    <w:rsid w:val="00906761"/>
    <w:rsid w:val="00906D1B"/>
    <w:rsid w:val="009072A2"/>
    <w:rsid w:val="00907503"/>
    <w:rsid w:val="00907E72"/>
    <w:rsid w:val="00911A41"/>
    <w:rsid w:val="0091229E"/>
    <w:rsid w:val="009127EE"/>
    <w:rsid w:val="00912876"/>
    <w:rsid w:val="009142D8"/>
    <w:rsid w:val="00915037"/>
    <w:rsid w:val="0091522F"/>
    <w:rsid w:val="00915AF5"/>
    <w:rsid w:val="00915B54"/>
    <w:rsid w:val="00915EFB"/>
    <w:rsid w:val="00916164"/>
    <w:rsid w:val="0092237E"/>
    <w:rsid w:val="009229F0"/>
    <w:rsid w:val="00922F6F"/>
    <w:rsid w:val="00923AF9"/>
    <w:rsid w:val="0092635C"/>
    <w:rsid w:val="0092684E"/>
    <w:rsid w:val="00926B33"/>
    <w:rsid w:val="0093062E"/>
    <w:rsid w:val="00930CDE"/>
    <w:rsid w:val="00932BEE"/>
    <w:rsid w:val="00932E20"/>
    <w:rsid w:val="00933381"/>
    <w:rsid w:val="0093396C"/>
    <w:rsid w:val="009339E9"/>
    <w:rsid w:val="00934337"/>
    <w:rsid w:val="00934523"/>
    <w:rsid w:val="00935B9F"/>
    <w:rsid w:val="00936D1E"/>
    <w:rsid w:val="00937E48"/>
    <w:rsid w:val="00941118"/>
    <w:rsid w:val="00942353"/>
    <w:rsid w:val="009445F4"/>
    <w:rsid w:val="0094469B"/>
    <w:rsid w:val="00944B74"/>
    <w:rsid w:val="0094503D"/>
    <w:rsid w:val="00945967"/>
    <w:rsid w:val="00945C7E"/>
    <w:rsid w:val="009466B7"/>
    <w:rsid w:val="00951552"/>
    <w:rsid w:val="00952AC2"/>
    <w:rsid w:val="00952E5B"/>
    <w:rsid w:val="00953CF8"/>
    <w:rsid w:val="00954373"/>
    <w:rsid w:val="00956D4C"/>
    <w:rsid w:val="00956D85"/>
    <w:rsid w:val="0096041D"/>
    <w:rsid w:val="00960685"/>
    <w:rsid w:val="00961927"/>
    <w:rsid w:val="00963D99"/>
    <w:rsid w:val="009640EC"/>
    <w:rsid w:val="00964723"/>
    <w:rsid w:val="00964FF0"/>
    <w:rsid w:val="00965269"/>
    <w:rsid w:val="00970583"/>
    <w:rsid w:val="00970F16"/>
    <w:rsid w:val="009732ED"/>
    <w:rsid w:val="0097444E"/>
    <w:rsid w:val="0097492F"/>
    <w:rsid w:val="00975700"/>
    <w:rsid w:val="00975E96"/>
    <w:rsid w:val="00976C8E"/>
    <w:rsid w:val="009779CA"/>
    <w:rsid w:val="00980079"/>
    <w:rsid w:val="009818FA"/>
    <w:rsid w:val="009821C8"/>
    <w:rsid w:val="009833C2"/>
    <w:rsid w:val="00983409"/>
    <w:rsid w:val="009867C8"/>
    <w:rsid w:val="00986EC9"/>
    <w:rsid w:val="009903B1"/>
    <w:rsid w:val="00990D5B"/>
    <w:rsid w:val="0099149C"/>
    <w:rsid w:val="009954E0"/>
    <w:rsid w:val="009965A4"/>
    <w:rsid w:val="00996DB7"/>
    <w:rsid w:val="00997A08"/>
    <w:rsid w:val="009A027D"/>
    <w:rsid w:val="009A034C"/>
    <w:rsid w:val="009A060C"/>
    <w:rsid w:val="009A16FA"/>
    <w:rsid w:val="009A20BD"/>
    <w:rsid w:val="009A26BD"/>
    <w:rsid w:val="009A2D04"/>
    <w:rsid w:val="009A5122"/>
    <w:rsid w:val="009A708D"/>
    <w:rsid w:val="009B1D5C"/>
    <w:rsid w:val="009B2DE8"/>
    <w:rsid w:val="009B413B"/>
    <w:rsid w:val="009B4B6B"/>
    <w:rsid w:val="009B5021"/>
    <w:rsid w:val="009B7AD3"/>
    <w:rsid w:val="009C0E82"/>
    <w:rsid w:val="009C2BF8"/>
    <w:rsid w:val="009C3078"/>
    <w:rsid w:val="009C3E5B"/>
    <w:rsid w:val="009C4D11"/>
    <w:rsid w:val="009C6574"/>
    <w:rsid w:val="009C6756"/>
    <w:rsid w:val="009D077C"/>
    <w:rsid w:val="009D0D1A"/>
    <w:rsid w:val="009D17E7"/>
    <w:rsid w:val="009D22BF"/>
    <w:rsid w:val="009D4997"/>
    <w:rsid w:val="009D59BE"/>
    <w:rsid w:val="009D7586"/>
    <w:rsid w:val="009D7C54"/>
    <w:rsid w:val="009E071D"/>
    <w:rsid w:val="009E2B94"/>
    <w:rsid w:val="009E5059"/>
    <w:rsid w:val="009E5647"/>
    <w:rsid w:val="009E5ED3"/>
    <w:rsid w:val="009E7D1F"/>
    <w:rsid w:val="009E7EA5"/>
    <w:rsid w:val="009F02B5"/>
    <w:rsid w:val="009F0959"/>
    <w:rsid w:val="009F0E13"/>
    <w:rsid w:val="009F1297"/>
    <w:rsid w:val="009F184C"/>
    <w:rsid w:val="009F1BDE"/>
    <w:rsid w:val="009F2F65"/>
    <w:rsid w:val="009F3BFB"/>
    <w:rsid w:val="009F4727"/>
    <w:rsid w:val="009F5023"/>
    <w:rsid w:val="009F610D"/>
    <w:rsid w:val="009F7C16"/>
    <w:rsid w:val="00A00436"/>
    <w:rsid w:val="00A01629"/>
    <w:rsid w:val="00A01AF3"/>
    <w:rsid w:val="00A020A7"/>
    <w:rsid w:val="00A02C57"/>
    <w:rsid w:val="00A03E4E"/>
    <w:rsid w:val="00A04061"/>
    <w:rsid w:val="00A059BC"/>
    <w:rsid w:val="00A05BE5"/>
    <w:rsid w:val="00A05CFB"/>
    <w:rsid w:val="00A06668"/>
    <w:rsid w:val="00A07844"/>
    <w:rsid w:val="00A07E68"/>
    <w:rsid w:val="00A107ED"/>
    <w:rsid w:val="00A12644"/>
    <w:rsid w:val="00A129E1"/>
    <w:rsid w:val="00A1348C"/>
    <w:rsid w:val="00A15416"/>
    <w:rsid w:val="00A16A5D"/>
    <w:rsid w:val="00A200B8"/>
    <w:rsid w:val="00A20CDD"/>
    <w:rsid w:val="00A21590"/>
    <w:rsid w:val="00A2195C"/>
    <w:rsid w:val="00A25473"/>
    <w:rsid w:val="00A25507"/>
    <w:rsid w:val="00A25921"/>
    <w:rsid w:val="00A262D5"/>
    <w:rsid w:val="00A26834"/>
    <w:rsid w:val="00A26B55"/>
    <w:rsid w:val="00A27B44"/>
    <w:rsid w:val="00A27BE5"/>
    <w:rsid w:val="00A3026C"/>
    <w:rsid w:val="00A30415"/>
    <w:rsid w:val="00A30A11"/>
    <w:rsid w:val="00A337C2"/>
    <w:rsid w:val="00A35E94"/>
    <w:rsid w:val="00A36282"/>
    <w:rsid w:val="00A372FC"/>
    <w:rsid w:val="00A37744"/>
    <w:rsid w:val="00A40740"/>
    <w:rsid w:val="00A41881"/>
    <w:rsid w:val="00A42397"/>
    <w:rsid w:val="00A43BD2"/>
    <w:rsid w:val="00A43F31"/>
    <w:rsid w:val="00A45738"/>
    <w:rsid w:val="00A52A91"/>
    <w:rsid w:val="00A53CDC"/>
    <w:rsid w:val="00A56D65"/>
    <w:rsid w:val="00A57869"/>
    <w:rsid w:val="00A62F8C"/>
    <w:rsid w:val="00A6375C"/>
    <w:rsid w:val="00A63E65"/>
    <w:rsid w:val="00A6591A"/>
    <w:rsid w:val="00A662AC"/>
    <w:rsid w:val="00A67325"/>
    <w:rsid w:val="00A67512"/>
    <w:rsid w:val="00A71C70"/>
    <w:rsid w:val="00A738A8"/>
    <w:rsid w:val="00A74384"/>
    <w:rsid w:val="00A75C9A"/>
    <w:rsid w:val="00A76F5B"/>
    <w:rsid w:val="00A770F4"/>
    <w:rsid w:val="00A774B3"/>
    <w:rsid w:val="00A775FE"/>
    <w:rsid w:val="00A80A8A"/>
    <w:rsid w:val="00A8194B"/>
    <w:rsid w:val="00A81B66"/>
    <w:rsid w:val="00A81D1A"/>
    <w:rsid w:val="00A81EF9"/>
    <w:rsid w:val="00A8353A"/>
    <w:rsid w:val="00A83C6B"/>
    <w:rsid w:val="00A85B06"/>
    <w:rsid w:val="00A85D36"/>
    <w:rsid w:val="00A86C4A"/>
    <w:rsid w:val="00A906EA"/>
    <w:rsid w:val="00A92AC5"/>
    <w:rsid w:val="00A94A2B"/>
    <w:rsid w:val="00A95075"/>
    <w:rsid w:val="00A95168"/>
    <w:rsid w:val="00A9654A"/>
    <w:rsid w:val="00AA0DE6"/>
    <w:rsid w:val="00AA115F"/>
    <w:rsid w:val="00AA2AD4"/>
    <w:rsid w:val="00AA3122"/>
    <w:rsid w:val="00AA6523"/>
    <w:rsid w:val="00AA74F9"/>
    <w:rsid w:val="00AA786B"/>
    <w:rsid w:val="00AB377C"/>
    <w:rsid w:val="00AB58A6"/>
    <w:rsid w:val="00AB7E2D"/>
    <w:rsid w:val="00AB7E6B"/>
    <w:rsid w:val="00AC20E5"/>
    <w:rsid w:val="00AC26BA"/>
    <w:rsid w:val="00AC30F3"/>
    <w:rsid w:val="00AC4326"/>
    <w:rsid w:val="00AC744D"/>
    <w:rsid w:val="00AD00D3"/>
    <w:rsid w:val="00AD0610"/>
    <w:rsid w:val="00AD1701"/>
    <w:rsid w:val="00AD31F1"/>
    <w:rsid w:val="00AD3BD4"/>
    <w:rsid w:val="00AD3D90"/>
    <w:rsid w:val="00AD43B6"/>
    <w:rsid w:val="00AD7196"/>
    <w:rsid w:val="00AE1B7F"/>
    <w:rsid w:val="00AE33DE"/>
    <w:rsid w:val="00AE651E"/>
    <w:rsid w:val="00AE6A57"/>
    <w:rsid w:val="00AE7783"/>
    <w:rsid w:val="00AF0148"/>
    <w:rsid w:val="00AF1EFA"/>
    <w:rsid w:val="00AF259A"/>
    <w:rsid w:val="00AF2771"/>
    <w:rsid w:val="00AF562D"/>
    <w:rsid w:val="00AF5A53"/>
    <w:rsid w:val="00AF7304"/>
    <w:rsid w:val="00B01BEA"/>
    <w:rsid w:val="00B0269D"/>
    <w:rsid w:val="00B04CF4"/>
    <w:rsid w:val="00B05722"/>
    <w:rsid w:val="00B063C8"/>
    <w:rsid w:val="00B067C3"/>
    <w:rsid w:val="00B06DA5"/>
    <w:rsid w:val="00B0727A"/>
    <w:rsid w:val="00B10C16"/>
    <w:rsid w:val="00B14A9A"/>
    <w:rsid w:val="00B15C72"/>
    <w:rsid w:val="00B16EA0"/>
    <w:rsid w:val="00B1766D"/>
    <w:rsid w:val="00B205D3"/>
    <w:rsid w:val="00B21B8F"/>
    <w:rsid w:val="00B22CA0"/>
    <w:rsid w:val="00B24EBF"/>
    <w:rsid w:val="00B2674A"/>
    <w:rsid w:val="00B26F05"/>
    <w:rsid w:val="00B27250"/>
    <w:rsid w:val="00B27892"/>
    <w:rsid w:val="00B27B48"/>
    <w:rsid w:val="00B305C5"/>
    <w:rsid w:val="00B30615"/>
    <w:rsid w:val="00B32FD3"/>
    <w:rsid w:val="00B34D27"/>
    <w:rsid w:val="00B36087"/>
    <w:rsid w:val="00B400D5"/>
    <w:rsid w:val="00B40506"/>
    <w:rsid w:val="00B42106"/>
    <w:rsid w:val="00B43C75"/>
    <w:rsid w:val="00B43EF4"/>
    <w:rsid w:val="00B440B1"/>
    <w:rsid w:val="00B4513F"/>
    <w:rsid w:val="00B465D9"/>
    <w:rsid w:val="00B46AD8"/>
    <w:rsid w:val="00B47043"/>
    <w:rsid w:val="00B52D92"/>
    <w:rsid w:val="00B53647"/>
    <w:rsid w:val="00B538B6"/>
    <w:rsid w:val="00B54287"/>
    <w:rsid w:val="00B56C8C"/>
    <w:rsid w:val="00B605FC"/>
    <w:rsid w:val="00B619A5"/>
    <w:rsid w:val="00B61FD4"/>
    <w:rsid w:val="00B63053"/>
    <w:rsid w:val="00B649C8"/>
    <w:rsid w:val="00B64B6A"/>
    <w:rsid w:val="00B67B97"/>
    <w:rsid w:val="00B71C5E"/>
    <w:rsid w:val="00B7460F"/>
    <w:rsid w:val="00B74FCB"/>
    <w:rsid w:val="00B75544"/>
    <w:rsid w:val="00B75631"/>
    <w:rsid w:val="00B76D7A"/>
    <w:rsid w:val="00B771C2"/>
    <w:rsid w:val="00B77248"/>
    <w:rsid w:val="00B77B03"/>
    <w:rsid w:val="00B800A7"/>
    <w:rsid w:val="00B80E62"/>
    <w:rsid w:val="00B8158D"/>
    <w:rsid w:val="00B81826"/>
    <w:rsid w:val="00B81A40"/>
    <w:rsid w:val="00B84166"/>
    <w:rsid w:val="00B84B65"/>
    <w:rsid w:val="00B859E2"/>
    <w:rsid w:val="00B85FE9"/>
    <w:rsid w:val="00B873B9"/>
    <w:rsid w:val="00B9163F"/>
    <w:rsid w:val="00B919CA"/>
    <w:rsid w:val="00B94B22"/>
    <w:rsid w:val="00BA15FC"/>
    <w:rsid w:val="00BA1C15"/>
    <w:rsid w:val="00BA208D"/>
    <w:rsid w:val="00BA24A0"/>
    <w:rsid w:val="00BA41D8"/>
    <w:rsid w:val="00BA4973"/>
    <w:rsid w:val="00BA6332"/>
    <w:rsid w:val="00BA64F1"/>
    <w:rsid w:val="00BA6EE8"/>
    <w:rsid w:val="00BA7F1A"/>
    <w:rsid w:val="00BB143A"/>
    <w:rsid w:val="00BB371A"/>
    <w:rsid w:val="00BB3FBB"/>
    <w:rsid w:val="00BB656B"/>
    <w:rsid w:val="00BB70D2"/>
    <w:rsid w:val="00BB7944"/>
    <w:rsid w:val="00BC0102"/>
    <w:rsid w:val="00BC0FF1"/>
    <w:rsid w:val="00BC3314"/>
    <w:rsid w:val="00BC4194"/>
    <w:rsid w:val="00BC45D9"/>
    <w:rsid w:val="00BC57D0"/>
    <w:rsid w:val="00BD0135"/>
    <w:rsid w:val="00BD0D23"/>
    <w:rsid w:val="00BD16C1"/>
    <w:rsid w:val="00BD27B2"/>
    <w:rsid w:val="00BD2EF2"/>
    <w:rsid w:val="00BD340F"/>
    <w:rsid w:val="00BD3953"/>
    <w:rsid w:val="00BD52B9"/>
    <w:rsid w:val="00BD534E"/>
    <w:rsid w:val="00BD561E"/>
    <w:rsid w:val="00BD7F31"/>
    <w:rsid w:val="00BE0070"/>
    <w:rsid w:val="00BE0453"/>
    <w:rsid w:val="00BE05A5"/>
    <w:rsid w:val="00BE5AD4"/>
    <w:rsid w:val="00BE6823"/>
    <w:rsid w:val="00BE739F"/>
    <w:rsid w:val="00BF383E"/>
    <w:rsid w:val="00BF612B"/>
    <w:rsid w:val="00BF77D2"/>
    <w:rsid w:val="00C0086D"/>
    <w:rsid w:val="00C00D6D"/>
    <w:rsid w:val="00C01896"/>
    <w:rsid w:val="00C0287A"/>
    <w:rsid w:val="00C02B31"/>
    <w:rsid w:val="00C03343"/>
    <w:rsid w:val="00C03D86"/>
    <w:rsid w:val="00C03F72"/>
    <w:rsid w:val="00C05804"/>
    <w:rsid w:val="00C0580A"/>
    <w:rsid w:val="00C05FD3"/>
    <w:rsid w:val="00C076DE"/>
    <w:rsid w:val="00C07E1A"/>
    <w:rsid w:val="00C10A43"/>
    <w:rsid w:val="00C11D67"/>
    <w:rsid w:val="00C1335E"/>
    <w:rsid w:val="00C139E7"/>
    <w:rsid w:val="00C14DD3"/>
    <w:rsid w:val="00C176BC"/>
    <w:rsid w:val="00C178A8"/>
    <w:rsid w:val="00C202B8"/>
    <w:rsid w:val="00C220C5"/>
    <w:rsid w:val="00C244B7"/>
    <w:rsid w:val="00C248CE"/>
    <w:rsid w:val="00C24FAA"/>
    <w:rsid w:val="00C257F0"/>
    <w:rsid w:val="00C259D5"/>
    <w:rsid w:val="00C26E2C"/>
    <w:rsid w:val="00C27433"/>
    <w:rsid w:val="00C276E2"/>
    <w:rsid w:val="00C303DE"/>
    <w:rsid w:val="00C315A4"/>
    <w:rsid w:val="00C317C8"/>
    <w:rsid w:val="00C31F70"/>
    <w:rsid w:val="00C322C1"/>
    <w:rsid w:val="00C34E3E"/>
    <w:rsid w:val="00C363BD"/>
    <w:rsid w:val="00C408B7"/>
    <w:rsid w:val="00C41617"/>
    <w:rsid w:val="00C42019"/>
    <w:rsid w:val="00C427B4"/>
    <w:rsid w:val="00C43FE2"/>
    <w:rsid w:val="00C458C1"/>
    <w:rsid w:val="00C46663"/>
    <w:rsid w:val="00C47251"/>
    <w:rsid w:val="00C4754A"/>
    <w:rsid w:val="00C51288"/>
    <w:rsid w:val="00C517AE"/>
    <w:rsid w:val="00C5220A"/>
    <w:rsid w:val="00C54B43"/>
    <w:rsid w:val="00C56678"/>
    <w:rsid w:val="00C57EA3"/>
    <w:rsid w:val="00C6170F"/>
    <w:rsid w:val="00C62549"/>
    <w:rsid w:val="00C64DED"/>
    <w:rsid w:val="00C6507D"/>
    <w:rsid w:val="00C65EC7"/>
    <w:rsid w:val="00C70C1E"/>
    <w:rsid w:val="00C71E57"/>
    <w:rsid w:val="00C733D3"/>
    <w:rsid w:val="00C73788"/>
    <w:rsid w:val="00C73B53"/>
    <w:rsid w:val="00C74520"/>
    <w:rsid w:val="00C77A23"/>
    <w:rsid w:val="00C815B4"/>
    <w:rsid w:val="00C81940"/>
    <w:rsid w:val="00C822AD"/>
    <w:rsid w:val="00C82448"/>
    <w:rsid w:val="00C84C3B"/>
    <w:rsid w:val="00C85426"/>
    <w:rsid w:val="00C86B97"/>
    <w:rsid w:val="00C879EC"/>
    <w:rsid w:val="00C90295"/>
    <w:rsid w:val="00C9127F"/>
    <w:rsid w:val="00C912F5"/>
    <w:rsid w:val="00C91474"/>
    <w:rsid w:val="00C9156C"/>
    <w:rsid w:val="00C91830"/>
    <w:rsid w:val="00C93035"/>
    <w:rsid w:val="00C93A02"/>
    <w:rsid w:val="00C94312"/>
    <w:rsid w:val="00C94F4E"/>
    <w:rsid w:val="00C973AC"/>
    <w:rsid w:val="00CA0C4B"/>
    <w:rsid w:val="00CA2145"/>
    <w:rsid w:val="00CA36C3"/>
    <w:rsid w:val="00CA4014"/>
    <w:rsid w:val="00CA5053"/>
    <w:rsid w:val="00CA789D"/>
    <w:rsid w:val="00CB0C78"/>
    <w:rsid w:val="00CB33E5"/>
    <w:rsid w:val="00CB448D"/>
    <w:rsid w:val="00CB46FA"/>
    <w:rsid w:val="00CB69F1"/>
    <w:rsid w:val="00CB7FE5"/>
    <w:rsid w:val="00CC1022"/>
    <w:rsid w:val="00CC42DD"/>
    <w:rsid w:val="00CC4BB1"/>
    <w:rsid w:val="00CD06C0"/>
    <w:rsid w:val="00CD0CC3"/>
    <w:rsid w:val="00CD2264"/>
    <w:rsid w:val="00CD332F"/>
    <w:rsid w:val="00CD44B5"/>
    <w:rsid w:val="00CD5707"/>
    <w:rsid w:val="00CD5DA8"/>
    <w:rsid w:val="00CE002B"/>
    <w:rsid w:val="00CE0D43"/>
    <w:rsid w:val="00CE275D"/>
    <w:rsid w:val="00CE2B09"/>
    <w:rsid w:val="00CE34E4"/>
    <w:rsid w:val="00CE35E1"/>
    <w:rsid w:val="00CE3E4B"/>
    <w:rsid w:val="00CE492F"/>
    <w:rsid w:val="00CE620F"/>
    <w:rsid w:val="00CE625D"/>
    <w:rsid w:val="00CE7066"/>
    <w:rsid w:val="00CF1AC3"/>
    <w:rsid w:val="00CF21FA"/>
    <w:rsid w:val="00CF2E54"/>
    <w:rsid w:val="00CF348C"/>
    <w:rsid w:val="00CF4731"/>
    <w:rsid w:val="00CF6A45"/>
    <w:rsid w:val="00CF6F23"/>
    <w:rsid w:val="00CF6FC9"/>
    <w:rsid w:val="00D00021"/>
    <w:rsid w:val="00D00228"/>
    <w:rsid w:val="00D00E2A"/>
    <w:rsid w:val="00D026DC"/>
    <w:rsid w:val="00D0445D"/>
    <w:rsid w:val="00D04F18"/>
    <w:rsid w:val="00D052AA"/>
    <w:rsid w:val="00D067A4"/>
    <w:rsid w:val="00D06AF7"/>
    <w:rsid w:val="00D072AC"/>
    <w:rsid w:val="00D07875"/>
    <w:rsid w:val="00D07E4A"/>
    <w:rsid w:val="00D10438"/>
    <w:rsid w:val="00D109B5"/>
    <w:rsid w:val="00D1104B"/>
    <w:rsid w:val="00D110A2"/>
    <w:rsid w:val="00D12EE9"/>
    <w:rsid w:val="00D12FB5"/>
    <w:rsid w:val="00D17202"/>
    <w:rsid w:val="00D17B1B"/>
    <w:rsid w:val="00D20C1F"/>
    <w:rsid w:val="00D20E5D"/>
    <w:rsid w:val="00D21CC7"/>
    <w:rsid w:val="00D23D85"/>
    <w:rsid w:val="00D24327"/>
    <w:rsid w:val="00D24BE1"/>
    <w:rsid w:val="00D26585"/>
    <w:rsid w:val="00D27710"/>
    <w:rsid w:val="00D30514"/>
    <w:rsid w:val="00D3065B"/>
    <w:rsid w:val="00D309B4"/>
    <w:rsid w:val="00D31D5E"/>
    <w:rsid w:val="00D32033"/>
    <w:rsid w:val="00D325C6"/>
    <w:rsid w:val="00D32604"/>
    <w:rsid w:val="00D32986"/>
    <w:rsid w:val="00D32F2A"/>
    <w:rsid w:val="00D337AB"/>
    <w:rsid w:val="00D33EFA"/>
    <w:rsid w:val="00D379D4"/>
    <w:rsid w:val="00D40DF8"/>
    <w:rsid w:val="00D420C7"/>
    <w:rsid w:val="00D42EA2"/>
    <w:rsid w:val="00D4332F"/>
    <w:rsid w:val="00D43B8B"/>
    <w:rsid w:val="00D45288"/>
    <w:rsid w:val="00D4668D"/>
    <w:rsid w:val="00D50840"/>
    <w:rsid w:val="00D50851"/>
    <w:rsid w:val="00D5198F"/>
    <w:rsid w:val="00D51BF0"/>
    <w:rsid w:val="00D527E1"/>
    <w:rsid w:val="00D53F27"/>
    <w:rsid w:val="00D54C9B"/>
    <w:rsid w:val="00D57497"/>
    <w:rsid w:val="00D57B1A"/>
    <w:rsid w:val="00D60868"/>
    <w:rsid w:val="00D612F8"/>
    <w:rsid w:val="00D62105"/>
    <w:rsid w:val="00D62494"/>
    <w:rsid w:val="00D63E39"/>
    <w:rsid w:val="00D64606"/>
    <w:rsid w:val="00D64B71"/>
    <w:rsid w:val="00D65680"/>
    <w:rsid w:val="00D67D3C"/>
    <w:rsid w:val="00D7022D"/>
    <w:rsid w:val="00D71FEF"/>
    <w:rsid w:val="00D73823"/>
    <w:rsid w:val="00D76835"/>
    <w:rsid w:val="00D76CA1"/>
    <w:rsid w:val="00D77837"/>
    <w:rsid w:val="00D807C4"/>
    <w:rsid w:val="00D81E7C"/>
    <w:rsid w:val="00D853C1"/>
    <w:rsid w:val="00D872A7"/>
    <w:rsid w:val="00D90A31"/>
    <w:rsid w:val="00D91EDA"/>
    <w:rsid w:val="00D922B0"/>
    <w:rsid w:val="00D92AF9"/>
    <w:rsid w:val="00D92B1A"/>
    <w:rsid w:val="00D9315A"/>
    <w:rsid w:val="00D9411F"/>
    <w:rsid w:val="00D97005"/>
    <w:rsid w:val="00DA0BAA"/>
    <w:rsid w:val="00DA21D4"/>
    <w:rsid w:val="00DA3764"/>
    <w:rsid w:val="00DA40E0"/>
    <w:rsid w:val="00DA4EC2"/>
    <w:rsid w:val="00DA4F59"/>
    <w:rsid w:val="00DA6F89"/>
    <w:rsid w:val="00DA7298"/>
    <w:rsid w:val="00DB0F0B"/>
    <w:rsid w:val="00DB0FCB"/>
    <w:rsid w:val="00DB3F2D"/>
    <w:rsid w:val="00DB5A9F"/>
    <w:rsid w:val="00DC1816"/>
    <w:rsid w:val="00DC2C13"/>
    <w:rsid w:val="00DC3765"/>
    <w:rsid w:val="00DC4C85"/>
    <w:rsid w:val="00DC5377"/>
    <w:rsid w:val="00DC5B6F"/>
    <w:rsid w:val="00DC6839"/>
    <w:rsid w:val="00DC69D6"/>
    <w:rsid w:val="00DD0184"/>
    <w:rsid w:val="00DD020C"/>
    <w:rsid w:val="00DD097F"/>
    <w:rsid w:val="00DD1443"/>
    <w:rsid w:val="00DD21B0"/>
    <w:rsid w:val="00DD3C6C"/>
    <w:rsid w:val="00DD3DDC"/>
    <w:rsid w:val="00DD5A19"/>
    <w:rsid w:val="00DD6027"/>
    <w:rsid w:val="00DD783D"/>
    <w:rsid w:val="00DE0FC1"/>
    <w:rsid w:val="00DE200D"/>
    <w:rsid w:val="00DE356D"/>
    <w:rsid w:val="00DE546E"/>
    <w:rsid w:val="00DE6BE6"/>
    <w:rsid w:val="00DE70CF"/>
    <w:rsid w:val="00DE7394"/>
    <w:rsid w:val="00DE7DF8"/>
    <w:rsid w:val="00DF1932"/>
    <w:rsid w:val="00DF1F6F"/>
    <w:rsid w:val="00DF36BA"/>
    <w:rsid w:val="00E002C9"/>
    <w:rsid w:val="00E00EC3"/>
    <w:rsid w:val="00E0124A"/>
    <w:rsid w:val="00E0140E"/>
    <w:rsid w:val="00E017DE"/>
    <w:rsid w:val="00E01FE5"/>
    <w:rsid w:val="00E0259A"/>
    <w:rsid w:val="00E02CE6"/>
    <w:rsid w:val="00E03152"/>
    <w:rsid w:val="00E035D0"/>
    <w:rsid w:val="00E06338"/>
    <w:rsid w:val="00E06C0E"/>
    <w:rsid w:val="00E07486"/>
    <w:rsid w:val="00E078F0"/>
    <w:rsid w:val="00E07D00"/>
    <w:rsid w:val="00E1135A"/>
    <w:rsid w:val="00E12216"/>
    <w:rsid w:val="00E12228"/>
    <w:rsid w:val="00E12C25"/>
    <w:rsid w:val="00E13F44"/>
    <w:rsid w:val="00E1468F"/>
    <w:rsid w:val="00E148D3"/>
    <w:rsid w:val="00E14AC8"/>
    <w:rsid w:val="00E169B6"/>
    <w:rsid w:val="00E17144"/>
    <w:rsid w:val="00E17571"/>
    <w:rsid w:val="00E17A5A"/>
    <w:rsid w:val="00E221A8"/>
    <w:rsid w:val="00E22E74"/>
    <w:rsid w:val="00E24F34"/>
    <w:rsid w:val="00E24FC2"/>
    <w:rsid w:val="00E257FC"/>
    <w:rsid w:val="00E26263"/>
    <w:rsid w:val="00E26A25"/>
    <w:rsid w:val="00E300DD"/>
    <w:rsid w:val="00E300F3"/>
    <w:rsid w:val="00E305BC"/>
    <w:rsid w:val="00E308B1"/>
    <w:rsid w:val="00E30BD3"/>
    <w:rsid w:val="00E312E9"/>
    <w:rsid w:val="00E316D8"/>
    <w:rsid w:val="00E3279D"/>
    <w:rsid w:val="00E32EF3"/>
    <w:rsid w:val="00E3328A"/>
    <w:rsid w:val="00E33BB7"/>
    <w:rsid w:val="00E342F9"/>
    <w:rsid w:val="00E3556B"/>
    <w:rsid w:val="00E362CD"/>
    <w:rsid w:val="00E376CC"/>
    <w:rsid w:val="00E40CA9"/>
    <w:rsid w:val="00E426CB"/>
    <w:rsid w:val="00E43195"/>
    <w:rsid w:val="00E451DC"/>
    <w:rsid w:val="00E47068"/>
    <w:rsid w:val="00E507CD"/>
    <w:rsid w:val="00E529C7"/>
    <w:rsid w:val="00E53BF6"/>
    <w:rsid w:val="00E5416F"/>
    <w:rsid w:val="00E5461E"/>
    <w:rsid w:val="00E556DF"/>
    <w:rsid w:val="00E55987"/>
    <w:rsid w:val="00E5795E"/>
    <w:rsid w:val="00E60044"/>
    <w:rsid w:val="00E6267A"/>
    <w:rsid w:val="00E7079B"/>
    <w:rsid w:val="00E70CEB"/>
    <w:rsid w:val="00E71919"/>
    <w:rsid w:val="00E72DCA"/>
    <w:rsid w:val="00E751E1"/>
    <w:rsid w:val="00E7549E"/>
    <w:rsid w:val="00E75901"/>
    <w:rsid w:val="00E762F1"/>
    <w:rsid w:val="00E81A86"/>
    <w:rsid w:val="00E81AA7"/>
    <w:rsid w:val="00E83FA2"/>
    <w:rsid w:val="00E848B7"/>
    <w:rsid w:val="00E85C50"/>
    <w:rsid w:val="00E9218A"/>
    <w:rsid w:val="00E92ABE"/>
    <w:rsid w:val="00E93070"/>
    <w:rsid w:val="00E95650"/>
    <w:rsid w:val="00E95972"/>
    <w:rsid w:val="00E97430"/>
    <w:rsid w:val="00E97BE2"/>
    <w:rsid w:val="00EA141D"/>
    <w:rsid w:val="00EA38C9"/>
    <w:rsid w:val="00EA4778"/>
    <w:rsid w:val="00EA7A69"/>
    <w:rsid w:val="00EA7E86"/>
    <w:rsid w:val="00EB20B2"/>
    <w:rsid w:val="00EB2869"/>
    <w:rsid w:val="00EB4328"/>
    <w:rsid w:val="00EB4918"/>
    <w:rsid w:val="00EB5189"/>
    <w:rsid w:val="00EB5A19"/>
    <w:rsid w:val="00EB5E89"/>
    <w:rsid w:val="00EC0D81"/>
    <w:rsid w:val="00EC24EA"/>
    <w:rsid w:val="00EC2750"/>
    <w:rsid w:val="00EC4179"/>
    <w:rsid w:val="00EC4240"/>
    <w:rsid w:val="00EC4BD4"/>
    <w:rsid w:val="00EC5A51"/>
    <w:rsid w:val="00EC6A18"/>
    <w:rsid w:val="00ED175B"/>
    <w:rsid w:val="00ED55A1"/>
    <w:rsid w:val="00ED5EB6"/>
    <w:rsid w:val="00EE0354"/>
    <w:rsid w:val="00EE0CF1"/>
    <w:rsid w:val="00EE14D7"/>
    <w:rsid w:val="00EE25AE"/>
    <w:rsid w:val="00EE4EF8"/>
    <w:rsid w:val="00EE5108"/>
    <w:rsid w:val="00EE666A"/>
    <w:rsid w:val="00EE7158"/>
    <w:rsid w:val="00EF2916"/>
    <w:rsid w:val="00EF3666"/>
    <w:rsid w:val="00EF39DC"/>
    <w:rsid w:val="00EF7A86"/>
    <w:rsid w:val="00EF7BBC"/>
    <w:rsid w:val="00F032E2"/>
    <w:rsid w:val="00F03335"/>
    <w:rsid w:val="00F0375A"/>
    <w:rsid w:val="00F045C0"/>
    <w:rsid w:val="00F048BE"/>
    <w:rsid w:val="00F05882"/>
    <w:rsid w:val="00F07131"/>
    <w:rsid w:val="00F0794D"/>
    <w:rsid w:val="00F07E45"/>
    <w:rsid w:val="00F10AAC"/>
    <w:rsid w:val="00F13FB5"/>
    <w:rsid w:val="00F147C5"/>
    <w:rsid w:val="00F14855"/>
    <w:rsid w:val="00F16229"/>
    <w:rsid w:val="00F162CE"/>
    <w:rsid w:val="00F172C8"/>
    <w:rsid w:val="00F20F8F"/>
    <w:rsid w:val="00F21C51"/>
    <w:rsid w:val="00F23A50"/>
    <w:rsid w:val="00F24504"/>
    <w:rsid w:val="00F25192"/>
    <w:rsid w:val="00F253FD"/>
    <w:rsid w:val="00F261F8"/>
    <w:rsid w:val="00F269A1"/>
    <w:rsid w:val="00F31D4D"/>
    <w:rsid w:val="00F32E04"/>
    <w:rsid w:val="00F33546"/>
    <w:rsid w:val="00F33637"/>
    <w:rsid w:val="00F33669"/>
    <w:rsid w:val="00F33F07"/>
    <w:rsid w:val="00F35DCB"/>
    <w:rsid w:val="00F4011A"/>
    <w:rsid w:val="00F4097C"/>
    <w:rsid w:val="00F425E3"/>
    <w:rsid w:val="00F430C9"/>
    <w:rsid w:val="00F44331"/>
    <w:rsid w:val="00F46138"/>
    <w:rsid w:val="00F46CDD"/>
    <w:rsid w:val="00F50E0F"/>
    <w:rsid w:val="00F5104E"/>
    <w:rsid w:val="00F51B3F"/>
    <w:rsid w:val="00F53FA4"/>
    <w:rsid w:val="00F55661"/>
    <w:rsid w:val="00F55761"/>
    <w:rsid w:val="00F55A9A"/>
    <w:rsid w:val="00F561A0"/>
    <w:rsid w:val="00F565AB"/>
    <w:rsid w:val="00F5680F"/>
    <w:rsid w:val="00F57BEC"/>
    <w:rsid w:val="00F57E7B"/>
    <w:rsid w:val="00F621E5"/>
    <w:rsid w:val="00F622C3"/>
    <w:rsid w:val="00F63074"/>
    <w:rsid w:val="00F65206"/>
    <w:rsid w:val="00F65BAA"/>
    <w:rsid w:val="00F672AE"/>
    <w:rsid w:val="00F703F5"/>
    <w:rsid w:val="00F707C5"/>
    <w:rsid w:val="00F715CC"/>
    <w:rsid w:val="00F74149"/>
    <w:rsid w:val="00F74DC8"/>
    <w:rsid w:val="00F7597D"/>
    <w:rsid w:val="00F7641F"/>
    <w:rsid w:val="00F76452"/>
    <w:rsid w:val="00F7672F"/>
    <w:rsid w:val="00F803ED"/>
    <w:rsid w:val="00F8055B"/>
    <w:rsid w:val="00F807B1"/>
    <w:rsid w:val="00F80C5B"/>
    <w:rsid w:val="00F8144C"/>
    <w:rsid w:val="00F81C9F"/>
    <w:rsid w:val="00F81DFB"/>
    <w:rsid w:val="00F82B6D"/>
    <w:rsid w:val="00F82E92"/>
    <w:rsid w:val="00F83919"/>
    <w:rsid w:val="00F84F6D"/>
    <w:rsid w:val="00F858E4"/>
    <w:rsid w:val="00F85E46"/>
    <w:rsid w:val="00F863E6"/>
    <w:rsid w:val="00F87B76"/>
    <w:rsid w:val="00F9159D"/>
    <w:rsid w:val="00F91962"/>
    <w:rsid w:val="00F91B7D"/>
    <w:rsid w:val="00F92679"/>
    <w:rsid w:val="00F94327"/>
    <w:rsid w:val="00F963D3"/>
    <w:rsid w:val="00F96BCA"/>
    <w:rsid w:val="00F972C1"/>
    <w:rsid w:val="00F97CFC"/>
    <w:rsid w:val="00FA1067"/>
    <w:rsid w:val="00FA1F0C"/>
    <w:rsid w:val="00FA2277"/>
    <w:rsid w:val="00FA27D2"/>
    <w:rsid w:val="00FA3D8B"/>
    <w:rsid w:val="00FA5CA7"/>
    <w:rsid w:val="00FA6512"/>
    <w:rsid w:val="00FA79A6"/>
    <w:rsid w:val="00FA7E77"/>
    <w:rsid w:val="00FB085F"/>
    <w:rsid w:val="00FB0B62"/>
    <w:rsid w:val="00FB0EE0"/>
    <w:rsid w:val="00FB1375"/>
    <w:rsid w:val="00FB2143"/>
    <w:rsid w:val="00FB310E"/>
    <w:rsid w:val="00FB535C"/>
    <w:rsid w:val="00FB5871"/>
    <w:rsid w:val="00FB6CF5"/>
    <w:rsid w:val="00FB6F04"/>
    <w:rsid w:val="00FC02FE"/>
    <w:rsid w:val="00FC1E6D"/>
    <w:rsid w:val="00FC1FA3"/>
    <w:rsid w:val="00FC25AC"/>
    <w:rsid w:val="00FC41D5"/>
    <w:rsid w:val="00FC42EF"/>
    <w:rsid w:val="00FC495E"/>
    <w:rsid w:val="00FC6BF1"/>
    <w:rsid w:val="00FC7C19"/>
    <w:rsid w:val="00FD01BD"/>
    <w:rsid w:val="00FD033D"/>
    <w:rsid w:val="00FD03E5"/>
    <w:rsid w:val="00FD102A"/>
    <w:rsid w:val="00FD12FB"/>
    <w:rsid w:val="00FD1F5B"/>
    <w:rsid w:val="00FD24A3"/>
    <w:rsid w:val="00FD3066"/>
    <w:rsid w:val="00FD43DB"/>
    <w:rsid w:val="00FD49F4"/>
    <w:rsid w:val="00FD5AD3"/>
    <w:rsid w:val="00FD695C"/>
    <w:rsid w:val="00FD6ECE"/>
    <w:rsid w:val="00FE26A6"/>
    <w:rsid w:val="00FE3090"/>
    <w:rsid w:val="00FE3682"/>
    <w:rsid w:val="00FE52A2"/>
    <w:rsid w:val="00FE5905"/>
    <w:rsid w:val="00FF00AF"/>
    <w:rsid w:val="00FF00B9"/>
    <w:rsid w:val="00FF0DDA"/>
    <w:rsid w:val="00FF14B8"/>
    <w:rsid w:val="00FF319F"/>
    <w:rsid w:val="00FF5629"/>
    <w:rsid w:val="00FF58B3"/>
    <w:rsid w:val="00FF5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A38"/>
    <w:rPr>
      <w:rFonts w:ascii="Arial" w:hAnsi="Arial"/>
      <w:sz w:val="24"/>
      <w:szCs w:val="24"/>
    </w:rPr>
  </w:style>
  <w:style w:type="paragraph" w:styleId="Heading1">
    <w:name w:val="heading 1"/>
    <w:basedOn w:val="Normal"/>
    <w:next w:val="Normal"/>
    <w:link w:val="Heading1Char"/>
    <w:uiPriority w:val="9"/>
    <w:qFormat/>
    <w:rsid w:val="00A41881"/>
    <w:pPr>
      <w:keepNext/>
      <w:spacing w:before="240" w:after="60"/>
      <w:outlineLvl w:val="0"/>
      <w:pPrChange w:id="0" w:author="Graves, Paul G" w:date="2016-05-19T13:31:00Z">
        <w:pPr>
          <w:keepNext/>
          <w:numPr>
            <w:numId w:val="1"/>
          </w:numPr>
          <w:tabs>
            <w:tab w:val="num" w:pos="360"/>
          </w:tabs>
          <w:spacing w:before="240" w:after="60"/>
          <w:outlineLvl w:val="0"/>
        </w:pPr>
      </w:pPrChange>
    </w:pPr>
    <w:rPr>
      <w:rFonts w:cs="Arial"/>
      <w:b/>
      <w:bCs/>
      <w:kern w:val="32"/>
      <w:szCs w:val="32"/>
      <w:rPrChange w:id="0" w:author="Graves, Paul G" w:date="2016-05-19T13:31:00Z">
        <w:rPr>
          <w:rFonts w:ascii="Arial" w:hAnsi="Arial" w:cs="Arial"/>
          <w:b/>
          <w:bCs/>
          <w:kern w:val="32"/>
          <w:sz w:val="24"/>
          <w:szCs w:val="32"/>
          <w:lang w:val="en-US" w:eastAsia="en-US" w:bidi="ar-SA"/>
        </w:rPr>
      </w:rPrChange>
    </w:rPr>
  </w:style>
  <w:style w:type="paragraph" w:styleId="Heading2">
    <w:name w:val="heading 2"/>
    <w:basedOn w:val="Normal"/>
    <w:next w:val="Normal"/>
    <w:link w:val="Heading2Char"/>
    <w:uiPriority w:val="9"/>
    <w:qFormat/>
    <w:rsid w:val="00A41881"/>
    <w:pPr>
      <w:keepNext/>
      <w:numPr>
        <w:ilvl w:val="1"/>
        <w:numId w:val="1"/>
      </w:numPr>
      <w:spacing w:before="240" w:after="60"/>
      <w:outlineLvl w:val="1"/>
      <w:pPrChange w:id="1" w:author="Graves, Paul G" w:date="2016-05-19T13:31:00Z">
        <w:pPr>
          <w:keepNext/>
          <w:numPr>
            <w:ilvl w:val="1"/>
            <w:numId w:val="1"/>
          </w:numPr>
          <w:tabs>
            <w:tab w:val="num" w:pos="1440"/>
          </w:tabs>
          <w:spacing w:before="240" w:after="60"/>
          <w:ind w:left="1080"/>
          <w:outlineLvl w:val="1"/>
        </w:pPr>
      </w:pPrChange>
    </w:pPr>
    <w:rPr>
      <w:rFonts w:cs="Arial"/>
      <w:b/>
      <w:bCs/>
      <w:iCs/>
      <w:szCs w:val="28"/>
      <w:rPrChange w:id="1" w:author="Graves, Paul G" w:date="2016-05-19T13:31:00Z">
        <w:rPr>
          <w:rFonts w:ascii="Arial" w:hAnsi="Arial" w:cs="Arial"/>
          <w:b/>
          <w:bCs/>
          <w:iCs/>
          <w:sz w:val="24"/>
          <w:szCs w:val="28"/>
          <w:lang w:val="en-US" w:eastAsia="en-US" w:bidi="ar-SA"/>
        </w:rPr>
      </w:rPrChange>
    </w:rPr>
  </w:style>
  <w:style w:type="paragraph" w:styleId="Heading3">
    <w:name w:val="heading 3"/>
    <w:basedOn w:val="Normal"/>
    <w:next w:val="Normal"/>
    <w:link w:val="Heading3Char"/>
    <w:uiPriority w:val="9"/>
    <w:qFormat/>
    <w:rsid w:val="00A41881"/>
    <w:pPr>
      <w:keepNext/>
      <w:numPr>
        <w:ilvl w:val="2"/>
        <w:numId w:val="1"/>
      </w:numPr>
      <w:tabs>
        <w:tab w:val="clear" w:pos="1980"/>
        <w:tab w:val="num" w:pos="180"/>
      </w:tabs>
      <w:spacing w:before="240" w:after="60"/>
      <w:ind w:left="-180"/>
      <w:outlineLvl w:val="2"/>
      <w:pPrChange w:id="2" w:author="Graves, Paul G" w:date="2016-05-19T13:31:00Z">
        <w:pPr>
          <w:keepNext/>
          <w:numPr>
            <w:ilvl w:val="2"/>
            <w:numId w:val="1"/>
          </w:numPr>
          <w:tabs>
            <w:tab w:val="num" w:pos="1530"/>
          </w:tabs>
          <w:spacing w:before="240" w:after="60"/>
          <w:ind w:left="1170"/>
          <w:outlineLvl w:val="2"/>
        </w:pPr>
      </w:pPrChange>
    </w:pPr>
    <w:rPr>
      <w:rFonts w:cs="Arial"/>
      <w:b/>
      <w:bCs/>
      <w:szCs w:val="26"/>
      <w:rPrChange w:id="2" w:author="Graves, Paul G" w:date="2016-05-19T13:31:00Z">
        <w:rPr>
          <w:rFonts w:ascii="Arial" w:hAnsi="Arial" w:cs="Arial"/>
          <w:b/>
          <w:bCs/>
          <w:sz w:val="24"/>
          <w:szCs w:val="26"/>
          <w:lang w:val="en-US" w:eastAsia="en-US" w:bidi="ar-SA"/>
        </w:rPr>
      </w:rPrChange>
    </w:rPr>
  </w:style>
  <w:style w:type="paragraph" w:styleId="Heading4">
    <w:name w:val="heading 4"/>
    <w:basedOn w:val="Normal"/>
    <w:next w:val="Normal"/>
    <w:link w:val="Heading4Char"/>
    <w:uiPriority w:val="9"/>
    <w:qFormat/>
    <w:rsid w:val="00A41881"/>
    <w:pPr>
      <w:keepNext/>
      <w:numPr>
        <w:ilvl w:val="3"/>
        <w:numId w:val="1"/>
      </w:numPr>
      <w:spacing w:before="240" w:after="60"/>
      <w:outlineLvl w:val="3"/>
      <w:pPrChange w:id="3" w:author="Graves, Paul G" w:date="2016-05-19T13:31:00Z">
        <w:pPr>
          <w:keepNext/>
          <w:numPr>
            <w:ilvl w:val="3"/>
            <w:numId w:val="1"/>
          </w:numPr>
          <w:tabs>
            <w:tab w:val="num" w:pos="1530"/>
          </w:tabs>
          <w:spacing w:before="240" w:after="60"/>
          <w:ind w:left="1170"/>
          <w:outlineLvl w:val="3"/>
        </w:pPr>
      </w:pPrChange>
    </w:pPr>
    <w:rPr>
      <w:bCs/>
      <w:sz w:val="22"/>
      <w:szCs w:val="28"/>
      <w:rPrChange w:id="3" w:author="Graves, Paul G" w:date="2016-05-19T13:31:00Z">
        <w:rPr>
          <w:rFonts w:ascii="Arial" w:hAnsi="Arial"/>
          <w:bCs/>
          <w:sz w:val="22"/>
          <w:szCs w:val="28"/>
          <w:lang w:val="en-US" w:eastAsia="en-US" w:bidi="ar-SA"/>
        </w:rPr>
      </w:rPrChange>
    </w:rPr>
  </w:style>
  <w:style w:type="paragraph" w:styleId="Heading5">
    <w:name w:val="heading 5"/>
    <w:basedOn w:val="Normal"/>
    <w:next w:val="Normal"/>
    <w:uiPriority w:val="9"/>
    <w:qFormat/>
    <w:rsid w:val="00A41881"/>
    <w:pPr>
      <w:numPr>
        <w:ilvl w:val="4"/>
        <w:numId w:val="1"/>
      </w:numPr>
      <w:spacing w:before="240" w:after="60"/>
      <w:outlineLvl w:val="4"/>
      <w:pPrChange w:id="4" w:author="Graves, Paul G" w:date="2016-05-19T13:31:00Z">
        <w:pPr>
          <w:numPr>
            <w:ilvl w:val="4"/>
            <w:numId w:val="1"/>
          </w:numPr>
          <w:tabs>
            <w:tab w:val="num" w:pos="3240"/>
          </w:tabs>
          <w:spacing w:before="240" w:after="60"/>
          <w:ind w:left="2880"/>
          <w:outlineLvl w:val="4"/>
        </w:pPr>
      </w:pPrChange>
    </w:pPr>
    <w:rPr>
      <w:bCs/>
      <w:iCs/>
      <w:sz w:val="20"/>
      <w:szCs w:val="26"/>
      <w:rPrChange w:id="4" w:author="Graves, Paul G" w:date="2016-05-19T13:31:00Z">
        <w:rPr>
          <w:rFonts w:ascii="Arial" w:hAnsi="Arial"/>
          <w:bCs/>
          <w:iCs/>
          <w:szCs w:val="26"/>
          <w:lang w:val="en-US" w:eastAsia="en-US" w:bidi="ar-SA"/>
        </w:rPr>
      </w:rPrChange>
    </w:rPr>
  </w:style>
  <w:style w:type="paragraph" w:styleId="Heading6">
    <w:name w:val="heading 6"/>
    <w:basedOn w:val="Normal"/>
    <w:next w:val="Normal"/>
    <w:uiPriority w:val="9"/>
    <w:qFormat/>
    <w:rsid w:val="00A41881"/>
    <w:pPr>
      <w:numPr>
        <w:ilvl w:val="5"/>
        <w:numId w:val="1"/>
      </w:numPr>
      <w:spacing w:before="240" w:after="60"/>
      <w:outlineLvl w:val="5"/>
      <w:pPrChange w:id="5" w:author="Graves, Paul G" w:date="2016-05-19T13:31:00Z">
        <w:pPr>
          <w:numPr>
            <w:ilvl w:val="5"/>
            <w:numId w:val="1"/>
          </w:numPr>
          <w:tabs>
            <w:tab w:val="num" w:pos="3960"/>
          </w:tabs>
          <w:spacing w:before="240" w:after="60"/>
          <w:ind w:left="3600"/>
          <w:outlineLvl w:val="5"/>
        </w:pPr>
      </w:pPrChange>
    </w:pPr>
    <w:rPr>
      <w:rFonts w:ascii="Times New Roman" w:hAnsi="Times New Roman"/>
      <w:b/>
      <w:bCs/>
      <w:sz w:val="22"/>
      <w:szCs w:val="22"/>
      <w:rPrChange w:id="5" w:author="Graves, Paul G" w:date="2016-05-19T13:31:00Z">
        <w:rPr>
          <w:b/>
          <w:bCs/>
          <w:sz w:val="22"/>
          <w:szCs w:val="22"/>
          <w:lang w:val="en-US" w:eastAsia="en-US" w:bidi="ar-SA"/>
        </w:rPr>
      </w:rPrChange>
    </w:rPr>
  </w:style>
  <w:style w:type="paragraph" w:styleId="Heading7">
    <w:name w:val="heading 7"/>
    <w:basedOn w:val="Normal"/>
    <w:next w:val="Normal"/>
    <w:uiPriority w:val="9"/>
    <w:qFormat/>
    <w:rsid w:val="00A41881"/>
    <w:pPr>
      <w:numPr>
        <w:ilvl w:val="6"/>
        <w:numId w:val="1"/>
      </w:numPr>
      <w:spacing w:before="240" w:after="60"/>
      <w:outlineLvl w:val="6"/>
      <w:pPrChange w:id="6" w:author="Graves, Paul G" w:date="2016-05-19T13:31:00Z">
        <w:pPr>
          <w:numPr>
            <w:ilvl w:val="6"/>
            <w:numId w:val="1"/>
          </w:numPr>
          <w:tabs>
            <w:tab w:val="num" w:pos="4680"/>
          </w:tabs>
          <w:spacing w:before="240" w:after="60"/>
          <w:ind w:left="4320"/>
          <w:outlineLvl w:val="6"/>
        </w:pPr>
      </w:pPrChange>
    </w:pPr>
    <w:rPr>
      <w:rFonts w:ascii="Times New Roman" w:hAnsi="Times New Roman"/>
      <w:rPrChange w:id="6" w:author="Graves, Paul G" w:date="2016-05-19T13:31:00Z">
        <w:rPr>
          <w:sz w:val="24"/>
          <w:szCs w:val="24"/>
          <w:lang w:val="en-US" w:eastAsia="en-US" w:bidi="ar-SA"/>
        </w:rPr>
      </w:rPrChange>
    </w:rPr>
  </w:style>
  <w:style w:type="paragraph" w:styleId="Heading8">
    <w:name w:val="heading 8"/>
    <w:basedOn w:val="Normal"/>
    <w:next w:val="Normal"/>
    <w:uiPriority w:val="9"/>
    <w:qFormat/>
    <w:rsid w:val="00A41881"/>
    <w:pPr>
      <w:numPr>
        <w:ilvl w:val="7"/>
        <w:numId w:val="1"/>
      </w:numPr>
      <w:spacing w:before="240" w:after="60"/>
      <w:outlineLvl w:val="7"/>
      <w:pPrChange w:id="7" w:author="Graves, Paul G" w:date="2016-05-19T13:31:00Z">
        <w:pPr>
          <w:numPr>
            <w:ilvl w:val="7"/>
            <w:numId w:val="1"/>
          </w:numPr>
          <w:tabs>
            <w:tab w:val="num" w:pos="5400"/>
          </w:tabs>
          <w:spacing w:before="240" w:after="60"/>
          <w:ind w:left="5040"/>
          <w:outlineLvl w:val="7"/>
        </w:pPr>
      </w:pPrChange>
    </w:pPr>
    <w:rPr>
      <w:rFonts w:ascii="Times New Roman" w:hAnsi="Times New Roman"/>
      <w:i/>
      <w:iCs/>
      <w:rPrChange w:id="7" w:author="Graves, Paul G" w:date="2016-05-19T13:31:00Z">
        <w:rPr>
          <w:i/>
          <w:iCs/>
          <w:sz w:val="24"/>
          <w:szCs w:val="24"/>
          <w:lang w:val="en-US" w:eastAsia="en-US" w:bidi="ar-SA"/>
        </w:rPr>
      </w:rPrChange>
    </w:rPr>
  </w:style>
  <w:style w:type="paragraph" w:styleId="Heading9">
    <w:name w:val="heading 9"/>
    <w:basedOn w:val="Normal"/>
    <w:next w:val="Normal"/>
    <w:uiPriority w:val="9"/>
    <w:qFormat/>
    <w:rsid w:val="00A41881"/>
    <w:pPr>
      <w:numPr>
        <w:ilvl w:val="8"/>
        <w:numId w:val="1"/>
      </w:numPr>
      <w:spacing w:before="240" w:after="60"/>
      <w:outlineLvl w:val="8"/>
      <w:pPrChange w:id="8" w:author="Graves, Paul G" w:date="2016-05-19T13:31:00Z">
        <w:pPr>
          <w:numPr>
            <w:ilvl w:val="8"/>
            <w:numId w:val="1"/>
          </w:numPr>
          <w:tabs>
            <w:tab w:val="num" w:pos="6120"/>
          </w:tabs>
          <w:spacing w:before="240" w:after="60"/>
          <w:ind w:left="5760"/>
          <w:outlineLvl w:val="8"/>
        </w:pPr>
      </w:pPrChange>
    </w:pPr>
    <w:rPr>
      <w:rFonts w:cs="Arial"/>
      <w:sz w:val="22"/>
      <w:szCs w:val="22"/>
      <w:rPrChange w:id="8" w:author="Graves, Paul G" w:date="2016-05-19T13:31:00Z">
        <w:rPr>
          <w:rFonts w:ascii="Arial" w:hAnsi="Arial" w:cs="Arial"/>
          <w:sz w:val="22"/>
          <w:szCs w:val="2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8439A"/>
    <w:rPr>
      <w:color w:val="0000FF"/>
      <w:u w:val="single"/>
    </w:rPr>
  </w:style>
  <w:style w:type="character" w:styleId="FollowedHyperlink">
    <w:name w:val="FollowedHyperlink"/>
    <w:basedOn w:val="DefaultParagraphFont"/>
    <w:rsid w:val="0008439A"/>
    <w:rPr>
      <w:color w:val="800080"/>
      <w:u w:val="single"/>
    </w:rPr>
  </w:style>
  <w:style w:type="paragraph" w:styleId="Header">
    <w:name w:val="header"/>
    <w:basedOn w:val="Normal"/>
    <w:rsid w:val="0008439A"/>
    <w:pPr>
      <w:tabs>
        <w:tab w:val="center" w:pos="4320"/>
        <w:tab w:val="right" w:pos="8640"/>
      </w:tabs>
    </w:pPr>
  </w:style>
  <w:style w:type="paragraph" w:styleId="Footer">
    <w:name w:val="footer"/>
    <w:basedOn w:val="Normal"/>
    <w:link w:val="FooterChar"/>
    <w:uiPriority w:val="99"/>
    <w:rsid w:val="0008439A"/>
    <w:pPr>
      <w:tabs>
        <w:tab w:val="center" w:pos="4320"/>
        <w:tab w:val="right" w:pos="8640"/>
      </w:tabs>
    </w:pPr>
  </w:style>
  <w:style w:type="character" w:styleId="PageNumber">
    <w:name w:val="page number"/>
    <w:basedOn w:val="DefaultParagraphFont"/>
    <w:rsid w:val="0092635C"/>
    <w:rPr>
      <w:sz w:val="22"/>
      <w:szCs w:val="22"/>
    </w:rPr>
  </w:style>
  <w:style w:type="paragraph" w:customStyle="1" w:styleId="Style1">
    <w:name w:val="Style1"/>
    <w:basedOn w:val="Heading1"/>
    <w:rsid w:val="00A41881"/>
    <w:pPr>
      <w:pPrChange w:id="9" w:author="Graves, Paul G" w:date="2016-05-19T13:31:00Z">
        <w:pPr>
          <w:keepNext/>
          <w:numPr>
            <w:numId w:val="1"/>
          </w:numPr>
          <w:tabs>
            <w:tab w:val="num" w:pos="360"/>
          </w:tabs>
          <w:spacing w:before="240" w:after="60"/>
          <w:outlineLvl w:val="0"/>
        </w:pPr>
      </w:pPrChange>
    </w:pPr>
    <w:rPr>
      <w:b w:val="0"/>
      <w:rPrChange w:id="9" w:author="Graves, Paul G" w:date="2016-05-19T13:31:00Z">
        <w:rPr>
          <w:rFonts w:ascii="Arial" w:hAnsi="Arial" w:cs="Arial"/>
          <w:bCs/>
          <w:kern w:val="32"/>
          <w:sz w:val="24"/>
          <w:szCs w:val="32"/>
          <w:lang w:val="en-US" w:eastAsia="en-US" w:bidi="ar-SA"/>
        </w:rPr>
      </w:rPrChange>
    </w:rPr>
  </w:style>
  <w:style w:type="character" w:customStyle="1" w:styleId="Heading1Char">
    <w:name w:val="Heading 1 Char"/>
    <w:basedOn w:val="DefaultParagraphFont"/>
    <w:link w:val="Heading1"/>
    <w:uiPriority w:val="9"/>
    <w:rsid w:val="00D4332F"/>
    <w:rPr>
      <w:rFonts w:ascii="Arial" w:hAnsi="Arial" w:cs="Arial"/>
      <w:b/>
      <w:bCs/>
      <w:kern w:val="32"/>
      <w:sz w:val="24"/>
      <w:szCs w:val="32"/>
    </w:rPr>
  </w:style>
  <w:style w:type="paragraph" w:customStyle="1" w:styleId="StyleHeading311pt">
    <w:name w:val="Style Heading 3 + 11 pt"/>
    <w:basedOn w:val="Heading3"/>
    <w:link w:val="StyleHeading311ptChar"/>
    <w:rsid w:val="00A41881"/>
    <w:pPr>
      <w:pPrChange w:id="10" w:author="Graves, Paul G" w:date="2016-05-19T13:31:00Z">
        <w:pPr>
          <w:keepNext/>
          <w:numPr>
            <w:ilvl w:val="2"/>
            <w:numId w:val="1"/>
          </w:numPr>
          <w:tabs>
            <w:tab w:val="num" w:pos="1530"/>
          </w:tabs>
          <w:spacing w:before="240" w:after="60"/>
          <w:ind w:left="1170"/>
          <w:outlineLvl w:val="2"/>
        </w:pPr>
      </w:pPrChange>
    </w:pPr>
    <w:rPr>
      <w:bCs w:val="0"/>
      <w:sz w:val="22"/>
      <w:rPrChange w:id="10" w:author="Graves, Paul G" w:date="2016-05-19T13:31:00Z">
        <w:rPr>
          <w:rFonts w:ascii="Arial" w:hAnsi="Arial" w:cs="Arial"/>
          <w:b/>
          <w:sz w:val="22"/>
          <w:szCs w:val="26"/>
          <w:lang w:val="en-US" w:eastAsia="en-US" w:bidi="ar-SA"/>
        </w:rPr>
      </w:rPrChange>
    </w:rPr>
  </w:style>
  <w:style w:type="character" w:customStyle="1" w:styleId="Heading3Char">
    <w:name w:val="Heading 3 Char"/>
    <w:basedOn w:val="DefaultParagraphFont"/>
    <w:link w:val="Heading3"/>
    <w:uiPriority w:val="9"/>
    <w:rsid w:val="00294E2F"/>
    <w:rPr>
      <w:rFonts w:ascii="Arial" w:hAnsi="Arial" w:cs="Arial"/>
      <w:b/>
      <w:bCs/>
      <w:sz w:val="24"/>
      <w:szCs w:val="26"/>
    </w:rPr>
  </w:style>
  <w:style w:type="character" w:customStyle="1" w:styleId="StyleHeading311ptChar">
    <w:name w:val="Style Heading 3 + 11 pt Char"/>
    <w:basedOn w:val="Heading3Char"/>
    <w:link w:val="StyleHeading311pt"/>
    <w:rsid w:val="00203433"/>
    <w:rPr>
      <w:rFonts w:ascii="Arial" w:hAnsi="Arial" w:cs="Arial"/>
      <w:b/>
      <w:bCs w:val="0"/>
      <w:sz w:val="22"/>
      <w:szCs w:val="26"/>
    </w:rPr>
  </w:style>
  <w:style w:type="paragraph" w:customStyle="1" w:styleId="StyleHeading3Linespacing15lines">
    <w:name w:val="Style Heading 3 + Line spacing:  1.5 lines"/>
    <w:basedOn w:val="Heading3"/>
    <w:rsid w:val="00A41881"/>
    <w:pPr>
      <w:spacing w:line="360" w:lineRule="auto"/>
      <w:pPrChange w:id="11" w:author="Graves, Paul G" w:date="2016-05-19T13:31:00Z">
        <w:pPr>
          <w:keepNext/>
          <w:numPr>
            <w:ilvl w:val="2"/>
            <w:numId w:val="1"/>
          </w:numPr>
          <w:tabs>
            <w:tab w:val="num" w:pos="1530"/>
          </w:tabs>
          <w:spacing w:before="240" w:after="60" w:line="360" w:lineRule="auto"/>
          <w:ind w:left="1170"/>
          <w:outlineLvl w:val="2"/>
        </w:pPr>
      </w:pPrChange>
    </w:pPr>
    <w:rPr>
      <w:rFonts w:cs="Times New Roman"/>
      <w:b w:val="0"/>
      <w:bCs w:val="0"/>
      <w:szCs w:val="20"/>
      <w:rPrChange w:id="11" w:author="Graves, Paul G" w:date="2016-05-19T13:31:00Z">
        <w:rPr>
          <w:rFonts w:ascii="Arial" w:hAnsi="Arial"/>
          <w:sz w:val="24"/>
          <w:lang w:val="en-US" w:eastAsia="en-US" w:bidi="ar-SA"/>
        </w:rPr>
      </w:rPrChange>
    </w:rPr>
  </w:style>
  <w:style w:type="paragraph" w:styleId="DocumentMap">
    <w:name w:val="Document Map"/>
    <w:basedOn w:val="Normal"/>
    <w:semiHidden/>
    <w:rsid w:val="00975E96"/>
    <w:pPr>
      <w:shd w:val="clear" w:color="auto" w:fill="000080"/>
    </w:pPr>
    <w:rPr>
      <w:rFonts w:ascii="Tahoma" w:hAnsi="Tahoma" w:cs="Tahoma"/>
      <w:sz w:val="20"/>
      <w:szCs w:val="20"/>
    </w:rPr>
  </w:style>
  <w:style w:type="paragraph" w:customStyle="1" w:styleId="cm12">
    <w:name w:val="cm12"/>
    <w:basedOn w:val="Normal"/>
    <w:rsid w:val="00FB5871"/>
    <w:pPr>
      <w:spacing w:before="100" w:beforeAutospacing="1" w:after="100" w:afterAutospacing="1"/>
    </w:pPr>
    <w:rPr>
      <w:rFonts w:ascii="Times New Roman" w:hAnsi="Times New Roman"/>
      <w:color w:val="000000"/>
    </w:rPr>
  </w:style>
  <w:style w:type="paragraph" w:styleId="NormalWeb">
    <w:name w:val="Normal (Web)"/>
    <w:basedOn w:val="Normal"/>
    <w:rsid w:val="00FB5871"/>
    <w:pPr>
      <w:spacing w:before="100" w:beforeAutospacing="1" w:after="100" w:afterAutospacing="1"/>
    </w:pPr>
    <w:rPr>
      <w:rFonts w:ascii="Times New Roman" w:hAnsi="Times New Roman"/>
      <w:color w:val="000000"/>
    </w:rPr>
  </w:style>
  <w:style w:type="character" w:styleId="CommentReference">
    <w:name w:val="annotation reference"/>
    <w:basedOn w:val="DefaultParagraphFont"/>
    <w:uiPriority w:val="99"/>
    <w:semiHidden/>
    <w:rsid w:val="000853E8"/>
    <w:rPr>
      <w:sz w:val="16"/>
      <w:szCs w:val="16"/>
    </w:rPr>
  </w:style>
  <w:style w:type="paragraph" w:styleId="CommentText">
    <w:name w:val="annotation text"/>
    <w:basedOn w:val="Normal"/>
    <w:link w:val="CommentTextChar"/>
    <w:semiHidden/>
    <w:rsid w:val="000853E8"/>
    <w:rPr>
      <w:sz w:val="20"/>
      <w:szCs w:val="20"/>
    </w:rPr>
  </w:style>
  <w:style w:type="paragraph" w:styleId="CommentSubject">
    <w:name w:val="annotation subject"/>
    <w:basedOn w:val="CommentText"/>
    <w:next w:val="CommentText"/>
    <w:semiHidden/>
    <w:rsid w:val="000853E8"/>
    <w:rPr>
      <w:b/>
      <w:bCs/>
    </w:rPr>
  </w:style>
  <w:style w:type="paragraph" w:styleId="BalloonText">
    <w:name w:val="Balloon Text"/>
    <w:basedOn w:val="Normal"/>
    <w:semiHidden/>
    <w:rsid w:val="000853E8"/>
    <w:rPr>
      <w:rFonts w:ascii="Tahoma" w:hAnsi="Tahoma" w:cs="Tahoma"/>
      <w:sz w:val="16"/>
      <w:szCs w:val="16"/>
    </w:rPr>
  </w:style>
  <w:style w:type="paragraph" w:styleId="TOC1">
    <w:name w:val="toc 1"/>
    <w:basedOn w:val="Normal"/>
    <w:next w:val="Normal"/>
    <w:autoRedefine/>
    <w:uiPriority w:val="39"/>
    <w:qFormat/>
    <w:rsid w:val="001561AB"/>
    <w:pPr>
      <w:tabs>
        <w:tab w:val="left" w:pos="180"/>
        <w:tab w:val="left" w:pos="360"/>
        <w:tab w:val="right" w:leader="dot" w:pos="8630"/>
      </w:tabs>
    </w:pPr>
    <w:rPr>
      <w:b/>
      <w:noProof/>
    </w:rPr>
  </w:style>
  <w:style w:type="paragraph" w:styleId="TOC2">
    <w:name w:val="toc 2"/>
    <w:basedOn w:val="Normal"/>
    <w:next w:val="Normal"/>
    <w:autoRedefine/>
    <w:uiPriority w:val="39"/>
    <w:qFormat/>
    <w:rsid w:val="00000379"/>
    <w:pPr>
      <w:tabs>
        <w:tab w:val="left" w:pos="720"/>
        <w:tab w:val="right" w:leader="dot" w:pos="8630"/>
      </w:tabs>
      <w:ind w:left="360"/>
    </w:pPr>
    <w:rPr>
      <w:noProof/>
    </w:rPr>
  </w:style>
  <w:style w:type="paragraph" w:styleId="TOC3">
    <w:name w:val="toc 3"/>
    <w:basedOn w:val="Normal"/>
    <w:next w:val="Normal"/>
    <w:autoRedefine/>
    <w:uiPriority w:val="39"/>
    <w:qFormat/>
    <w:rsid w:val="00A8353A"/>
    <w:pPr>
      <w:tabs>
        <w:tab w:val="left" w:pos="1080"/>
        <w:tab w:val="right" w:leader="dot" w:pos="8630"/>
      </w:tabs>
      <w:ind w:left="720"/>
    </w:pPr>
    <w:rPr>
      <w:rFonts w:cs="Arial"/>
      <w:bCs/>
      <w:noProof/>
    </w:rPr>
  </w:style>
  <w:style w:type="paragraph" w:styleId="TOC4">
    <w:name w:val="toc 4"/>
    <w:basedOn w:val="Normal"/>
    <w:next w:val="Normal"/>
    <w:autoRedefine/>
    <w:uiPriority w:val="39"/>
    <w:rsid w:val="00D17B1B"/>
    <w:pPr>
      <w:ind w:left="720"/>
    </w:pPr>
    <w:rPr>
      <w:rFonts w:ascii="Times New Roman" w:hAnsi="Times New Roman"/>
    </w:rPr>
  </w:style>
  <w:style w:type="paragraph" w:styleId="TOC5">
    <w:name w:val="toc 5"/>
    <w:basedOn w:val="Normal"/>
    <w:next w:val="Normal"/>
    <w:autoRedefine/>
    <w:uiPriority w:val="39"/>
    <w:rsid w:val="00D17B1B"/>
    <w:pPr>
      <w:ind w:left="960"/>
    </w:pPr>
    <w:rPr>
      <w:rFonts w:ascii="Times New Roman" w:hAnsi="Times New Roman"/>
    </w:rPr>
  </w:style>
  <w:style w:type="paragraph" w:styleId="TOC6">
    <w:name w:val="toc 6"/>
    <w:basedOn w:val="Normal"/>
    <w:next w:val="Normal"/>
    <w:autoRedefine/>
    <w:uiPriority w:val="39"/>
    <w:rsid w:val="00D17B1B"/>
    <w:pPr>
      <w:ind w:left="1200"/>
    </w:pPr>
    <w:rPr>
      <w:rFonts w:ascii="Times New Roman" w:hAnsi="Times New Roman"/>
    </w:rPr>
  </w:style>
  <w:style w:type="paragraph" w:styleId="TOC7">
    <w:name w:val="toc 7"/>
    <w:basedOn w:val="Normal"/>
    <w:next w:val="Normal"/>
    <w:autoRedefine/>
    <w:uiPriority w:val="39"/>
    <w:rsid w:val="00D17B1B"/>
    <w:pPr>
      <w:ind w:left="1440"/>
    </w:pPr>
    <w:rPr>
      <w:rFonts w:ascii="Times New Roman" w:hAnsi="Times New Roman"/>
    </w:rPr>
  </w:style>
  <w:style w:type="paragraph" w:styleId="TOC8">
    <w:name w:val="toc 8"/>
    <w:basedOn w:val="Normal"/>
    <w:next w:val="Normal"/>
    <w:autoRedefine/>
    <w:uiPriority w:val="39"/>
    <w:rsid w:val="00D17B1B"/>
    <w:pPr>
      <w:ind w:left="1680"/>
    </w:pPr>
    <w:rPr>
      <w:rFonts w:ascii="Times New Roman" w:hAnsi="Times New Roman"/>
    </w:rPr>
  </w:style>
  <w:style w:type="paragraph" w:styleId="TOC9">
    <w:name w:val="toc 9"/>
    <w:basedOn w:val="Normal"/>
    <w:next w:val="Normal"/>
    <w:autoRedefine/>
    <w:uiPriority w:val="39"/>
    <w:rsid w:val="00D17B1B"/>
    <w:pPr>
      <w:ind w:left="1920"/>
    </w:pPr>
    <w:rPr>
      <w:rFonts w:ascii="Times New Roman" w:hAnsi="Times New Roman"/>
    </w:rPr>
  </w:style>
  <w:style w:type="character" w:styleId="Strong">
    <w:name w:val="Strong"/>
    <w:basedOn w:val="DefaultParagraphFont"/>
    <w:qFormat/>
    <w:rsid w:val="00CE7066"/>
    <w:rPr>
      <w:b/>
      <w:bCs/>
    </w:rPr>
  </w:style>
  <w:style w:type="paragraph" w:customStyle="1" w:styleId="Default">
    <w:name w:val="Default"/>
    <w:rsid w:val="00E4319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66A80"/>
    <w:pPr>
      <w:ind w:left="720"/>
      <w:contextualSpacing/>
    </w:pPr>
  </w:style>
  <w:style w:type="character" w:customStyle="1" w:styleId="Heading4Char">
    <w:name w:val="Heading 4 Char"/>
    <w:basedOn w:val="DefaultParagraphFont"/>
    <w:link w:val="Heading4"/>
    <w:uiPriority w:val="9"/>
    <w:rsid w:val="006A30A4"/>
    <w:rPr>
      <w:rFonts w:ascii="Arial" w:hAnsi="Arial"/>
      <w:bCs/>
      <w:sz w:val="22"/>
      <w:szCs w:val="28"/>
    </w:rPr>
  </w:style>
  <w:style w:type="paragraph" w:styleId="FootnoteText">
    <w:name w:val="footnote text"/>
    <w:basedOn w:val="Normal"/>
    <w:link w:val="FootnoteTextChar"/>
    <w:rsid w:val="009E5059"/>
    <w:rPr>
      <w:rFonts w:ascii="Times New Roman" w:hAnsi="Times New Roman"/>
      <w:sz w:val="20"/>
      <w:szCs w:val="20"/>
    </w:rPr>
  </w:style>
  <w:style w:type="character" w:customStyle="1" w:styleId="FootnoteTextChar">
    <w:name w:val="Footnote Text Char"/>
    <w:basedOn w:val="DefaultParagraphFont"/>
    <w:link w:val="FootnoteText"/>
    <w:rsid w:val="009E5059"/>
  </w:style>
  <w:style w:type="character" w:styleId="FootnoteReference">
    <w:name w:val="footnote reference"/>
    <w:basedOn w:val="DefaultParagraphFont"/>
    <w:rsid w:val="009E5059"/>
    <w:rPr>
      <w:vertAlign w:val="superscript"/>
    </w:rPr>
  </w:style>
  <w:style w:type="character" w:customStyle="1" w:styleId="Heading2Char">
    <w:name w:val="Heading 2 Char"/>
    <w:basedOn w:val="DefaultParagraphFont"/>
    <w:link w:val="Heading2"/>
    <w:uiPriority w:val="9"/>
    <w:rsid w:val="00C6170F"/>
    <w:rPr>
      <w:rFonts w:ascii="Arial" w:hAnsi="Arial" w:cs="Arial"/>
      <w:b/>
      <w:bCs/>
      <w:iCs/>
      <w:sz w:val="24"/>
      <w:szCs w:val="28"/>
    </w:rPr>
  </w:style>
  <w:style w:type="paragraph" w:styleId="EndnoteText">
    <w:name w:val="endnote text"/>
    <w:basedOn w:val="Normal"/>
    <w:link w:val="EndnoteTextChar"/>
    <w:uiPriority w:val="99"/>
    <w:unhideWhenUsed/>
    <w:rsid w:val="00C6170F"/>
    <w:rPr>
      <w:sz w:val="20"/>
      <w:szCs w:val="20"/>
    </w:rPr>
  </w:style>
  <w:style w:type="character" w:customStyle="1" w:styleId="EndnoteTextChar">
    <w:name w:val="Endnote Text Char"/>
    <w:basedOn w:val="DefaultParagraphFont"/>
    <w:link w:val="EndnoteText"/>
    <w:uiPriority w:val="99"/>
    <w:rsid w:val="00C6170F"/>
    <w:rPr>
      <w:rFonts w:ascii="Arial" w:hAnsi="Arial"/>
    </w:rPr>
  </w:style>
  <w:style w:type="character" w:styleId="EndnoteReference">
    <w:name w:val="endnote reference"/>
    <w:basedOn w:val="DefaultParagraphFont"/>
    <w:uiPriority w:val="99"/>
    <w:unhideWhenUsed/>
    <w:rsid w:val="00D12EE9"/>
    <w:rPr>
      <w:b/>
      <w:vertAlign w:val="superscript"/>
    </w:rPr>
  </w:style>
  <w:style w:type="character" w:customStyle="1" w:styleId="FooterChar">
    <w:name w:val="Footer Char"/>
    <w:basedOn w:val="DefaultParagraphFont"/>
    <w:link w:val="Footer"/>
    <w:uiPriority w:val="99"/>
    <w:rsid w:val="00C912F5"/>
    <w:rPr>
      <w:rFonts w:ascii="Arial" w:hAnsi="Arial"/>
      <w:sz w:val="24"/>
      <w:szCs w:val="24"/>
    </w:rPr>
  </w:style>
  <w:style w:type="paragraph" w:styleId="TOCHeading">
    <w:name w:val="TOC Heading"/>
    <w:basedOn w:val="Heading1"/>
    <w:next w:val="Normal"/>
    <w:uiPriority w:val="39"/>
    <w:semiHidden/>
    <w:unhideWhenUsed/>
    <w:qFormat/>
    <w:rsid w:val="0091287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Revision">
    <w:name w:val="Revision"/>
    <w:hidden/>
    <w:uiPriority w:val="99"/>
    <w:semiHidden/>
    <w:rsid w:val="00956D4C"/>
    <w:rPr>
      <w:rFonts w:ascii="Arial" w:hAnsi="Arial"/>
      <w:sz w:val="24"/>
      <w:szCs w:val="24"/>
    </w:rPr>
  </w:style>
  <w:style w:type="paragraph" w:customStyle="1" w:styleId="DefaultText">
    <w:name w:val="Default Text"/>
    <w:rsid w:val="00E47068"/>
    <w:rPr>
      <w:rFonts w:ascii="Times New" w:hAnsi="Times New"/>
      <w:snapToGrid w:val="0"/>
      <w:sz w:val="24"/>
    </w:rPr>
  </w:style>
  <w:style w:type="table" w:styleId="LightShading">
    <w:name w:val="Light Shading"/>
    <w:basedOn w:val="TableNormal"/>
    <w:uiPriority w:val="60"/>
    <w:rsid w:val="002077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d">
    <w:name w:val="td"/>
    <w:rsid w:val="00E5416F"/>
    <w:rPr>
      <w:rFonts w:ascii="Trebuchet MS" w:eastAsia="Trebuchet MS" w:hAnsi="Trebuchet MS" w:cs="Trebuchet MS"/>
      <w:sz w:val="22"/>
      <w:szCs w:val="22"/>
    </w:rPr>
  </w:style>
  <w:style w:type="character" w:customStyle="1" w:styleId="span">
    <w:name w:val="span"/>
    <w:rsid w:val="00E5416F"/>
    <w:rPr>
      <w:color w:val="000000"/>
      <w:sz w:val="24"/>
      <w:szCs w:val="24"/>
    </w:rPr>
  </w:style>
  <w:style w:type="paragraph" w:customStyle="1" w:styleId="p">
    <w:name w:val="p"/>
    <w:rsid w:val="00E5416F"/>
    <w:pPr>
      <w:spacing w:before="246" w:after="246"/>
    </w:pPr>
    <w:rPr>
      <w:rFonts w:ascii="Trebuchet MS" w:eastAsia="Trebuchet MS" w:hAnsi="Trebuchet MS" w:cs="Trebuchet MS"/>
      <w:sz w:val="22"/>
      <w:szCs w:val="22"/>
    </w:rPr>
  </w:style>
  <w:style w:type="character" w:customStyle="1" w:styleId="dropDownHotspot">
    <w:name w:val="dropDownHotspot"/>
    <w:rsid w:val="00E5416F"/>
    <w:rPr>
      <w:color w:val="330066"/>
      <w:sz w:val="24"/>
      <w:szCs w:val="24"/>
    </w:rPr>
  </w:style>
  <w:style w:type="paragraph" w:customStyle="1" w:styleId="dropDownHead">
    <w:name w:val="dropDownHead"/>
    <w:rsid w:val="00E5416F"/>
    <w:pPr>
      <w:keepNext/>
    </w:pPr>
    <w:rPr>
      <w:rFonts w:ascii="Trebuchet MS" w:eastAsia="Trebuchet MS" w:hAnsi="Trebuchet MS" w:cs="Trebuchet MS"/>
      <w:b/>
      <w:bCs/>
      <w:color w:val="330066"/>
      <w:sz w:val="28"/>
      <w:szCs w:val="28"/>
      <w:u w:val="single"/>
    </w:rPr>
  </w:style>
  <w:style w:type="paragraph" w:customStyle="1" w:styleId="li">
    <w:name w:val="li"/>
    <w:rsid w:val="00E5416F"/>
    <w:pPr>
      <w:ind w:left="600"/>
    </w:pPr>
    <w:rPr>
      <w:rFonts w:ascii="Trebuchet MS" w:eastAsia="Trebuchet MS" w:hAnsi="Trebuchet MS" w:cs="Trebuchet MS"/>
      <w:sz w:val="22"/>
      <w:szCs w:val="22"/>
    </w:rPr>
  </w:style>
  <w:style w:type="paragraph" w:customStyle="1" w:styleId="li1">
    <w:name w:val="li_1"/>
    <w:rsid w:val="00E5416F"/>
    <w:pPr>
      <w:ind w:left="951"/>
    </w:pPr>
    <w:rPr>
      <w:rFonts w:ascii="Trebuchet MS" w:eastAsia="Trebuchet MS" w:hAnsi="Trebuchet MS" w:cs="Trebuchet MS"/>
      <w:sz w:val="22"/>
      <w:szCs w:val="22"/>
    </w:rPr>
  </w:style>
  <w:style w:type="table" w:customStyle="1" w:styleId="TableGrid1">
    <w:name w:val="Table Grid1"/>
    <w:basedOn w:val="TableNormal"/>
    <w:next w:val="TableGrid"/>
    <w:uiPriority w:val="59"/>
    <w:rsid w:val="00564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3E4C42"/>
    <w:rPr>
      <w:rFonts w:ascii="Arial" w:hAnsi="Arial"/>
    </w:rPr>
  </w:style>
  <w:style w:type="paragraph" w:styleId="BodyText">
    <w:name w:val="Body Text"/>
    <w:basedOn w:val="Normal"/>
    <w:link w:val="BodyTextChar"/>
    <w:rsid w:val="007E2525"/>
    <w:pPr>
      <w:spacing w:after="120"/>
    </w:pPr>
  </w:style>
  <w:style w:type="character" w:customStyle="1" w:styleId="BodyTextChar">
    <w:name w:val="Body Text Char"/>
    <w:basedOn w:val="DefaultParagraphFont"/>
    <w:link w:val="BodyText"/>
    <w:rsid w:val="007E2525"/>
    <w:rPr>
      <w:rFonts w:ascii="Arial" w:hAnsi="Arial"/>
      <w:sz w:val="24"/>
      <w:szCs w:val="24"/>
    </w:rPr>
  </w:style>
  <w:style w:type="paragraph" w:styleId="BodyTextIndent">
    <w:name w:val="Body Text Indent"/>
    <w:basedOn w:val="Normal"/>
    <w:link w:val="BodyTextIndentChar"/>
    <w:rsid w:val="007E2525"/>
    <w:pPr>
      <w:spacing w:after="120"/>
      <w:ind w:left="360"/>
    </w:pPr>
  </w:style>
  <w:style w:type="character" w:customStyle="1" w:styleId="BodyTextIndentChar">
    <w:name w:val="Body Text Indent Char"/>
    <w:basedOn w:val="DefaultParagraphFont"/>
    <w:link w:val="BodyTextIndent"/>
    <w:rsid w:val="007E2525"/>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B1A38"/>
    <w:rPr>
      <w:rFonts w:ascii="Arial" w:hAnsi="Arial"/>
      <w:sz w:val="24"/>
      <w:szCs w:val="24"/>
    </w:rPr>
  </w:style>
  <w:style w:type="paragraph" w:styleId="Heading1">
    <w:name w:val="heading 1"/>
    <w:basedOn w:val="Normal"/>
    <w:next w:val="Normal"/>
    <w:link w:val="Heading1Char"/>
    <w:uiPriority w:val="9"/>
    <w:qFormat/>
    <w:rsid w:val="00A41881"/>
    <w:pPr>
      <w:keepNext/>
      <w:spacing w:before="240" w:after="60"/>
      <w:outlineLvl w:val="0"/>
      <w:pPrChange w:id="12" w:author="Graves, Paul G" w:date="2016-05-19T13:31:00Z">
        <w:pPr>
          <w:keepNext/>
          <w:numPr>
            <w:numId w:val="1"/>
          </w:numPr>
          <w:tabs>
            <w:tab w:val="num" w:pos="360"/>
          </w:tabs>
          <w:spacing w:before="240" w:after="60"/>
          <w:outlineLvl w:val="0"/>
        </w:pPr>
      </w:pPrChange>
    </w:pPr>
    <w:rPr>
      <w:rFonts w:cs="Arial"/>
      <w:b/>
      <w:bCs/>
      <w:kern w:val="32"/>
      <w:szCs w:val="32"/>
      <w:rPrChange w:id="12" w:author="Graves, Paul G" w:date="2016-05-19T13:31:00Z">
        <w:rPr>
          <w:rFonts w:ascii="Arial" w:hAnsi="Arial" w:cs="Arial"/>
          <w:b/>
          <w:bCs/>
          <w:kern w:val="32"/>
          <w:sz w:val="24"/>
          <w:szCs w:val="32"/>
          <w:lang w:val="en-US" w:eastAsia="en-US" w:bidi="ar-SA"/>
        </w:rPr>
      </w:rPrChange>
    </w:rPr>
  </w:style>
  <w:style w:type="paragraph" w:styleId="Heading2">
    <w:name w:val="heading 2"/>
    <w:basedOn w:val="Normal"/>
    <w:next w:val="Normal"/>
    <w:link w:val="Heading2Char"/>
    <w:uiPriority w:val="9"/>
    <w:qFormat/>
    <w:rsid w:val="00A41881"/>
    <w:pPr>
      <w:keepNext/>
      <w:numPr>
        <w:ilvl w:val="1"/>
        <w:numId w:val="1"/>
      </w:numPr>
      <w:spacing w:before="240" w:after="60"/>
      <w:outlineLvl w:val="1"/>
      <w:pPrChange w:id="13" w:author="Graves, Paul G" w:date="2016-05-19T13:31:00Z">
        <w:pPr>
          <w:keepNext/>
          <w:numPr>
            <w:ilvl w:val="1"/>
            <w:numId w:val="1"/>
          </w:numPr>
          <w:tabs>
            <w:tab w:val="num" w:pos="1440"/>
          </w:tabs>
          <w:spacing w:before="240" w:after="60"/>
          <w:ind w:left="1080"/>
          <w:outlineLvl w:val="1"/>
        </w:pPr>
      </w:pPrChange>
    </w:pPr>
    <w:rPr>
      <w:rFonts w:cs="Arial"/>
      <w:b/>
      <w:bCs/>
      <w:iCs/>
      <w:szCs w:val="28"/>
      <w:rPrChange w:id="13" w:author="Graves, Paul G" w:date="2016-05-19T13:31:00Z">
        <w:rPr>
          <w:rFonts w:ascii="Arial" w:hAnsi="Arial" w:cs="Arial"/>
          <w:b/>
          <w:bCs/>
          <w:iCs/>
          <w:sz w:val="24"/>
          <w:szCs w:val="28"/>
          <w:lang w:val="en-US" w:eastAsia="en-US" w:bidi="ar-SA"/>
        </w:rPr>
      </w:rPrChange>
    </w:rPr>
  </w:style>
  <w:style w:type="paragraph" w:styleId="Heading3">
    <w:name w:val="heading 3"/>
    <w:basedOn w:val="Normal"/>
    <w:next w:val="Normal"/>
    <w:link w:val="Heading3Char"/>
    <w:uiPriority w:val="9"/>
    <w:qFormat/>
    <w:rsid w:val="00A41881"/>
    <w:pPr>
      <w:keepNext/>
      <w:numPr>
        <w:ilvl w:val="2"/>
        <w:numId w:val="1"/>
      </w:numPr>
      <w:tabs>
        <w:tab w:val="clear" w:pos="1980"/>
        <w:tab w:val="num" w:pos="180"/>
      </w:tabs>
      <w:spacing w:before="240" w:after="60"/>
      <w:ind w:left="-180"/>
      <w:outlineLvl w:val="2"/>
      <w:pPrChange w:id="14" w:author="Graves, Paul G" w:date="2016-05-19T13:31:00Z">
        <w:pPr>
          <w:keepNext/>
          <w:numPr>
            <w:ilvl w:val="2"/>
            <w:numId w:val="1"/>
          </w:numPr>
          <w:tabs>
            <w:tab w:val="num" w:pos="1530"/>
          </w:tabs>
          <w:spacing w:before="240" w:after="60"/>
          <w:ind w:left="1170"/>
          <w:outlineLvl w:val="2"/>
        </w:pPr>
      </w:pPrChange>
    </w:pPr>
    <w:rPr>
      <w:rFonts w:cs="Arial"/>
      <w:b/>
      <w:bCs/>
      <w:szCs w:val="26"/>
      <w:rPrChange w:id="14" w:author="Graves, Paul G" w:date="2016-05-19T13:31:00Z">
        <w:rPr>
          <w:rFonts w:ascii="Arial" w:hAnsi="Arial" w:cs="Arial"/>
          <w:b/>
          <w:bCs/>
          <w:sz w:val="24"/>
          <w:szCs w:val="26"/>
          <w:lang w:val="en-US" w:eastAsia="en-US" w:bidi="ar-SA"/>
        </w:rPr>
      </w:rPrChange>
    </w:rPr>
  </w:style>
  <w:style w:type="paragraph" w:styleId="Heading4">
    <w:name w:val="heading 4"/>
    <w:basedOn w:val="Normal"/>
    <w:next w:val="Normal"/>
    <w:link w:val="Heading4Char"/>
    <w:uiPriority w:val="9"/>
    <w:qFormat/>
    <w:rsid w:val="00A41881"/>
    <w:pPr>
      <w:keepNext/>
      <w:numPr>
        <w:ilvl w:val="3"/>
        <w:numId w:val="1"/>
      </w:numPr>
      <w:spacing w:before="240" w:after="60"/>
      <w:outlineLvl w:val="3"/>
      <w:pPrChange w:id="15" w:author="Graves, Paul G" w:date="2016-05-19T13:31:00Z">
        <w:pPr>
          <w:keepNext/>
          <w:numPr>
            <w:ilvl w:val="3"/>
            <w:numId w:val="1"/>
          </w:numPr>
          <w:tabs>
            <w:tab w:val="num" w:pos="1530"/>
          </w:tabs>
          <w:spacing w:before="240" w:after="60"/>
          <w:ind w:left="1170"/>
          <w:outlineLvl w:val="3"/>
        </w:pPr>
      </w:pPrChange>
    </w:pPr>
    <w:rPr>
      <w:bCs/>
      <w:sz w:val="22"/>
      <w:szCs w:val="28"/>
      <w:rPrChange w:id="15" w:author="Graves, Paul G" w:date="2016-05-19T13:31:00Z">
        <w:rPr>
          <w:rFonts w:ascii="Arial" w:hAnsi="Arial"/>
          <w:bCs/>
          <w:sz w:val="22"/>
          <w:szCs w:val="28"/>
          <w:lang w:val="en-US" w:eastAsia="en-US" w:bidi="ar-SA"/>
        </w:rPr>
      </w:rPrChange>
    </w:rPr>
  </w:style>
  <w:style w:type="paragraph" w:styleId="Heading5">
    <w:name w:val="heading 5"/>
    <w:basedOn w:val="Normal"/>
    <w:next w:val="Normal"/>
    <w:uiPriority w:val="9"/>
    <w:qFormat/>
    <w:rsid w:val="00A41881"/>
    <w:pPr>
      <w:numPr>
        <w:ilvl w:val="4"/>
        <w:numId w:val="1"/>
      </w:numPr>
      <w:spacing w:before="240" w:after="60"/>
      <w:outlineLvl w:val="4"/>
      <w:pPrChange w:id="16" w:author="Graves, Paul G" w:date="2016-05-19T13:31:00Z">
        <w:pPr>
          <w:numPr>
            <w:ilvl w:val="4"/>
            <w:numId w:val="1"/>
          </w:numPr>
          <w:tabs>
            <w:tab w:val="num" w:pos="3240"/>
          </w:tabs>
          <w:spacing w:before="240" w:after="60"/>
          <w:ind w:left="2880"/>
          <w:outlineLvl w:val="4"/>
        </w:pPr>
      </w:pPrChange>
    </w:pPr>
    <w:rPr>
      <w:bCs/>
      <w:iCs/>
      <w:sz w:val="20"/>
      <w:szCs w:val="26"/>
      <w:rPrChange w:id="16" w:author="Graves, Paul G" w:date="2016-05-19T13:31:00Z">
        <w:rPr>
          <w:rFonts w:ascii="Arial" w:hAnsi="Arial"/>
          <w:bCs/>
          <w:iCs/>
          <w:szCs w:val="26"/>
          <w:lang w:val="en-US" w:eastAsia="en-US" w:bidi="ar-SA"/>
        </w:rPr>
      </w:rPrChange>
    </w:rPr>
  </w:style>
  <w:style w:type="paragraph" w:styleId="Heading6">
    <w:name w:val="heading 6"/>
    <w:basedOn w:val="Normal"/>
    <w:next w:val="Normal"/>
    <w:uiPriority w:val="9"/>
    <w:qFormat/>
    <w:rsid w:val="00A41881"/>
    <w:pPr>
      <w:numPr>
        <w:ilvl w:val="5"/>
        <w:numId w:val="1"/>
      </w:numPr>
      <w:spacing w:before="240" w:after="60"/>
      <w:outlineLvl w:val="5"/>
      <w:pPrChange w:id="17" w:author="Graves, Paul G" w:date="2016-05-19T13:31:00Z">
        <w:pPr>
          <w:numPr>
            <w:ilvl w:val="5"/>
            <w:numId w:val="1"/>
          </w:numPr>
          <w:tabs>
            <w:tab w:val="num" w:pos="3960"/>
          </w:tabs>
          <w:spacing w:before="240" w:after="60"/>
          <w:ind w:left="3600"/>
          <w:outlineLvl w:val="5"/>
        </w:pPr>
      </w:pPrChange>
    </w:pPr>
    <w:rPr>
      <w:rFonts w:ascii="Times New Roman" w:hAnsi="Times New Roman"/>
      <w:b/>
      <w:bCs/>
      <w:sz w:val="22"/>
      <w:szCs w:val="22"/>
      <w:rPrChange w:id="17" w:author="Graves, Paul G" w:date="2016-05-19T13:31:00Z">
        <w:rPr>
          <w:b/>
          <w:bCs/>
          <w:sz w:val="22"/>
          <w:szCs w:val="22"/>
          <w:lang w:val="en-US" w:eastAsia="en-US" w:bidi="ar-SA"/>
        </w:rPr>
      </w:rPrChange>
    </w:rPr>
  </w:style>
  <w:style w:type="paragraph" w:styleId="Heading7">
    <w:name w:val="heading 7"/>
    <w:basedOn w:val="Normal"/>
    <w:next w:val="Normal"/>
    <w:uiPriority w:val="9"/>
    <w:qFormat/>
    <w:rsid w:val="00A41881"/>
    <w:pPr>
      <w:numPr>
        <w:ilvl w:val="6"/>
        <w:numId w:val="1"/>
      </w:numPr>
      <w:spacing w:before="240" w:after="60"/>
      <w:outlineLvl w:val="6"/>
      <w:pPrChange w:id="18" w:author="Graves, Paul G" w:date="2016-05-19T13:31:00Z">
        <w:pPr>
          <w:numPr>
            <w:ilvl w:val="6"/>
            <w:numId w:val="1"/>
          </w:numPr>
          <w:tabs>
            <w:tab w:val="num" w:pos="4680"/>
          </w:tabs>
          <w:spacing w:before="240" w:after="60"/>
          <w:ind w:left="4320"/>
          <w:outlineLvl w:val="6"/>
        </w:pPr>
      </w:pPrChange>
    </w:pPr>
    <w:rPr>
      <w:rFonts w:ascii="Times New Roman" w:hAnsi="Times New Roman"/>
      <w:rPrChange w:id="18" w:author="Graves, Paul G" w:date="2016-05-19T13:31:00Z">
        <w:rPr>
          <w:sz w:val="24"/>
          <w:szCs w:val="24"/>
          <w:lang w:val="en-US" w:eastAsia="en-US" w:bidi="ar-SA"/>
        </w:rPr>
      </w:rPrChange>
    </w:rPr>
  </w:style>
  <w:style w:type="paragraph" w:styleId="Heading8">
    <w:name w:val="heading 8"/>
    <w:basedOn w:val="Normal"/>
    <w:next w:val="Normal"/>
    <w:uiPriority w:val="9"/>
    <w:qFormat/>
    <w:rsid w:val="00A41881"/>
    <w:pPr>
      <w:numPr>
        <w:ilvl w:val="7"/>
        <w:numId w:val="1"/>
      </w:numPr>
      <w:spacing w:before="240" w:after="60"/>
      <w:outlineLvl w:val="7"/>
      <w:pPrChange w:id="19" w:author="Graves, Paul G" w:date="2016-05-19T13:31:00Z">
        <w:pPr>
          <w:numPr>
            <w:ilvl w:val="7"/>
            <w:numId w:val="1"/>
          </w:numPr>
          <w:tabs>
            <w:tab w:val="num" w:pos="5400"/>
          </w:tabs>
          <w:spacing w:before="240" w:after="60"/>
          <w:ind w:left="5040"/>
          <w:outlineLvl w:val="7"/>
        </w:pPr>
      </w:pPrChange>
    </w:pPr>
    <w:rPr>
      <w:rFonts w:ascii="Times New Roman" w:hAnsi="Times New Roman"/>
      <w:i/>
      <w:iCs/>
      <w:rPrChange w:id="19" w:author="Graves, Paul G" w:date="2016-05-19T13:31:00Z">
        <w:rPr>
          <w:i/>
          <w:iCs/>
          <w:sz w:val="24"/>
          <w:szCs w:val="24"/>
          <w:lang w:val="en-US" w:eastAsia="en-US" w:bidi="ar-SA"/>
        </w:rPr>
      </w:rPrChange>
    </w:rPr>
  </w:style>
  <w:style w:type="paragraph" w:styleId="Heading9">
    <w:name w:val="heading 9"/>
    <w:basedOn w:val="Normal"/>
    <w:next w:val="Normal"/>
    <w:uiPriority w:val="9"/>
    <w:qFormat/>
    <w:rsid w:val="00A41881"/>
    <w:pPr>
      <w:numPr>
        <w:ilvl w:val="8"/>
        <w:numId w:val="1"/>
      </w:numPr>
      <w:spacing w:before="240" w:after="60"/>
      <w:outlineLvl w:val="8"/>
      <w:pPrChange w:id="20" w:author="Graves, Paul G" w:date="2016-05-19T13:31:00Z">
        <w:pPr>
          <w:numPr>
            <w:ilvl w:val="8"/>
            <w:numId w:val="1"/>
          </w:numPr>
          <w:tabs>
            <w:tab w:val="num" w:pos="6120"/>
          </w:tabs>
          <w:spacing w:before="240" w:after="60"/>
          <w:ind w:left="5760"/>
          <w:outlineLvl w:val="8"/>
        </w:pPr>
      </w:pPrChange>
    </w:pPr>
    <w:rPr>
      <w:rFonts w:cs="Arial"/>
      <w:sz w:val="22"/>
      <w:szCs w:val="22"/>
      <w:rPrChange w:id="20" w:author="Graves, Paul G" w:date="2016-05-19T13:31:00Z">
        <w:rPr>
          <w:rFonts w:ascii="Arial" w:hAnsi="Arial" w:cs="Arial"/>
          <w:sz w:val="22"/>
          <w:szCs w:val="22"/>
          <w:lang w:val="en-US" w:eastAsia="en-US" w:bidi="ar-SA"/>
        </w:rPr>
      </w:rPrChang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4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08439A"/>
    <w:rPr>
      <w:color w:val="0000FF"/>
      <w:u w:val="single"/>
    </w:rPr>
  </w:style>
  <w:style w:type="character" w:styleId="FollowedHyperlink">
    <w:name w:val="FollowedHyperlink"/>
    <w:basedOn w:val="DefaultParagraphFont"/>
    <w:rsid w:val="0008439A"/>
    <w:rPr>
      <w:color w:val="800080"/>
      <w:u w:val="single"/>
    </w:rPr>
  </w:style>
  <w:style w:type="paragraph" w:styleId="Header">
    <w:name w:val="header"/>
    <w:basedOn w:val="Normal"/>
    <w:rsid w:val="0008439A"/>
    <w:pPr>
      <w:tabs>
        <w:tab w:val="center" w:pos="4320"/>
        <w:tab w:val="right" w:pos="8640"/>
      </w:tabs>
    </w:pPr>
  </w:style>
  <w:style w:type="paragraph" w:styleId="Footer">
    <w:name w:val="footer"/>
    <w:basedOn w:val="Normal"/>
    <w:link w:val="FooterChar"/>
    <w:uiPriority w:val="99"/>
    <w:rsid w:val="0008439A"/>
    <w:pPr>
      <w:tabs>
        <w:tab w:val="center" w:pos="4320"/>
        <w:tab w:val="right" w:pos="8640"/>
      </w:tabs>
    </w:pPr>
  </w:style>
  <w:style w:type="character" w:styleId="PageNumber">
    <w:name w:val="page number"/>
    <w:basedOn w:val="DefaultParagraphFont"/>
    <w:rsid w:val="0092635C"/>
    <w:rPr>
      <w:sz w:val="22"/>
      <w:szCs w:val="22"/>
    </w:rPr>
  </w:style>
  <w:style w:type="paragraph" w:customStyle="1" w:styleId="Style1">
    <w:name w:val="Style1"/>
    <w:basedOn w:val="Heading1"/>
    <w:rsid w:val="00A41881"/>
    <w:pPr>
      <w:pPrChange w:id="21" w:author="Graves, Paul G" w:date="2016-05-19T13:31:00Z">
        <w:pPr>
          <w:keepNext/>
          <w:numPr>
            <w:numId w:val="1"/>
          </w:numPr>
          <w:tabs>
            <w:tab w:val="num" w:pos="360"/>
          </w:tabs>
          <w:spacing w:before="240" w:after="60"/>
          <w:outlineLvl w:val="0"/>
        </w:pPr>
      </w:pPrChange>
    </w:pPr>
    <w:rPr>
      <w:b w:val="0"/>
      <w:rPrChange w:id="21" w:author="Graves, Paul G" w:date="2016-05-19T13:31:00Z">
        <w:rPr>
          <w:rFonts w:ascii="Arial" w:hAnsi="Arial" w:cs="Arial"/>
          <w:bCs/>
          <w:kern w:val="32"/>
          <w:sz w:val="24"/>
          <w:szCs w:val="32"/>
          <w:lang w:val="en-US" w:eastAsia="en-US" w:bidi="ar-SA"/>
        </w:rPr>
      </w:rPrChange>
    </w:rPr>
  </w:style>
  <w:style w:type="character" w:customStyle="1" w:styleId="Heading1Char">
    <w:name w:val="Heading 1 Char"/>
    <w:basedOn w:val="DefaultParagraphFont"/>
    <w:link w:val="Heading1"/>
    <w:uiPriority w:val="9"/>
    <w:rsid w:val="00D4332F"/>
    <w:rPr>
      <w:rFonts w:ascii="Arial" w:hAnsi="Arial" w:cs="Arial"/>
      <w:b/>
      <w:bCs/>
      <w:kern w:val="32"/>
      <w:sz w:val="24"/>
      <w:szCs w:val="32"/>
    </w:rPr>
  </w:style>
  <w:style w:type="paragraph" w:customStyle="1" w:styleId="StyleHeading311pt">
    <w:name w:val="Style Heading 3 + 11 pt"/>
    <w:basedOn w:val="Heading3"/>
    <w:link w:val="StyleHeading311ptChar"/>
    <w:rsid w:val="00A41881"/>
    <w:pPr>
      <w:pPrChange w:id="22" w:author="Graves, Paul G" w:date="2016-05-19T13:31:00Z">
        <w:pPr>
          <w:keepNext/>
          <w:numPr>
            <w:ilvl w:val="2"/>
            <w:numId w:val="1"/>
          </w:numPr>
          <w:tabs>
            <w:tab w:val="num" w:pos="1530"/>
          </w:tabs>
          <w:spacing w:before="240" w:after="60"/>
          <w:ind w:left="1170"/>
          <w:outlineLvl w:val="2"/>
        </w:pPr>
      </w:pPrChange>
    </w:pPr>
    <w:rPr>
      <w:bCs w:val="0"/>
      <w:sz w:val="22"/>
      <w:rPrChange w:id="22" w:author="Graves, Paul G" w:date="2016-05-19T13:31:00Z">
        <w:rPr>
          <w:rFonts w:ascii="Arial" w:hAnsi="Arial" w:cs="Arial"/>
          <w:b/>
          <w:sz w:val="22"/>
          <w:szCs w:val="26"/>
          <w:lang w:val="en-US" w:eastAsia="en-US" w:bidi="ar-SA"/>
        </w:rPr>
      </w:rPrChange>
    </w:rPr>
  </w:style>
  <w:style w:type="character" w:customStyle="1" w:styleId="Heading3Char">
    <w:name w:val="Heading 3 Char"/>
    <w:basedOn w:val="DefaultParagraphFont"/>
    <w:link w:val="Heading3"/>
    <w:uiPriority w:val="9"/>
    <w:rsid w:val="00294E2F"/>
    <w:rPr>
      <w:rFonts w:ascii="Arial" w:hAnsi="Arial" w:cs="Arial"/>
      <w:b/>
      <w:bCs/>
      <w:sz w:val="24"/>
      <w:szCs w:val="26"/>
    </w:rPr>
  </w:style>
  <w:style w:type="character" w:customStyle="1" w:styleId="StyleHeading311ptChar">
    <w:name w:val="Style Heading 3 + 11 pt Char"/>
    <w:basedOn w:val="Heading3Char"/>
    <w:link w:val="StyleHeading311pt"/>
    <w:rsid w:val="00203433"/>
    <w:rPr>
      <w:rFonts w:ascii="Arial" w:hAnsi="Arial" w:cs="Arial"/>
      <w:b/>
      <w:bCs w:val="0"/>
      <w:sz w:val="22"/>
      <w:szCs w:val="26"/>
    </w:rPr>
  </w:style>
  <w:style w:type="paragraph" w:customStyle="1" w:styleId="StyleHeading3Linespacing15lines">
    <w:name w:val="Style Heading 3 + Line spacing:  1.5 lines"/>
    <w:basedOn w:val="Heading3"/>
    <w:rsid w:val="00A41881"/>
    <w:pPr>
      <w:spacing w:line="360" w:lineRule="auto"/>
      <w:pPrChange w:id="23" w:author="Graves, Paul G" w:date="2016-05-19T13:31:00Z">
        <w:pPr>
          <w:keepNext/>
          <w:numPr>
            <w:ilvl w:val="2"/>
            <w:numId w:val="1"/>
          </w:numPr>
          <w:tabs>
            <w:tab w:val="num" w:pos="1530"/>
          </w:tabs>
          <w:spacing w:before="240" w:after="60" w:line="360" w:lineRule="auto"/>
          <w:ind w:left="1170"/>
          <w:outlineLvl w:val="2"/>
        </w:pPr>
      </w:pPrChange>
    </w:pPr>
    <w:rPr>
      <w:rFonts w:cs="Times New Roman"/>
      <w:b w:val="0"/>
      <w:bCs w:val="0"/>
      <w:szCs w:val="20"/>
      <w:rPrChange w:id="23" w:author="Graves, Paul G" w:date="2016-05-19T13:31:00Z">
        <w:rPr>
          <w:rFonts w:ascii="Arial" w:hAnsi="Arial"/>
          <w:sz w:val="24"/>
          <w:lang w:val="en-US" w:eastAsia="en-US" w:bidi="ar-SA"/>
        </w:rPr>
      </w:rPrChange>
    </w:rPr>
  </w:style>
  <w:style w:type="paragraph" w:styleId="DocumentMap">
    <w:name w:val="Document Map"/>
    <w:basedOn w:val="Normal"/>
    <w:semiHidden/>
    <w:rsid w:val="00975E96"/>
    <w:pPr>
      <w:shd w:val="clear" w:color="auto" w:fill="000080"/>
    </w:pPr>
    <w:rPr>
      <w:rFonts w:ascii="Tahoma" w:hAnsi="Tahoma" w:cs="Tahoma"/>
      <w:sz w:val="20"/>
      <w:szCs w:val="20"/>
    </w:rPr>
  </w:style>
  <w:style w:type="paragraph" w:customStyle="1" w:styleId="cm12">
    <w:name w:val="cm12"/>
    <w:basedOn w:val="Normal"/>
    <w:rsid w:val="00FB5871"/>
    <w:pPr>
      <w:spacing w:before="100" w:beforeAutospacing="1" w:after="100" w:afterAutospacing="1"/>
    </w:pPr>
    <w:rPr>
      <w:rFonts w:ascii="Times New Roman" w:hAnsi="Times New Roman"/>
      <w:color w:val="000000"/>
    </w:rPr>
  </w:style>
  <w:style w:type="paragraph" w:styleId="NormalWeb">
    <w:name w:val="Normal (Web)"/>
    <w:basedOn w:val="Normal"/>
    <w:rsid w:val="00FB5871"/>
    <w:pPr>
      <w:spacing w:before="100" w:beforeAutospacing="1" w:after="100" w:afterAutospacing="1"/>
    </w:pPr>
    <w:rPr>
      <w:rFonts w:ascii="Times New Roman" w:hAnsi="Times New Roman"/>
      <w:color w:val="000000"/>
    </w:rPr>
  </w:style>
  <w:style w:type="character" w:styleId="CommentReference">
    <w:name w:val="annotation reference"/>
    <w:basedOn w:val="DefaultParagraphFont"/>
    <w:uiPriority w:val="99"/>
    <w:semiHidden/>
    <w:rsid w:val="000853E8"/>
    <w:rPr>
      <w:sz w:val="16"/>
      <w:szCs w:val="16"/>
    </w:rPr>
  </w:style>
  <w:style w:type="paragraph" w:styleId="CommentText">
    <w:name w:val="annotation text"/>
    <w:basedOn w:val="Normal"/>
    <w:link w:val="CommentTextChar"/>
    <w:semiHidden/>
    <w:rsid w:val="000853E8"/>
    <w:rPr>
      <w:sz w:val="20"/>
      <w:szCs w:val="20"/>
    </w:rPr>
  </w:style>
  <w:style w:type="paragraph" w:styleId="CommentSubject">
    <w:name w:val="annotation subject"/>
    <w:basedOn w:val="CommentText"/>
    <w:next w:val="CommentText"/>
    <w:semiHidden/>
    <w:rsid w:val="000853E8"/>
    <w:rPr>
      <w:b/>
      <w:bCs/>
    </w:rPr>
  </w:style>
  <w:style w:type="paragraph" w:styleId="BalloonText">
    <w:name w:val="Balloon Text"/>
    <w:basedOn w:val="Normal"/>
    <w:semiHidden/>
    <w:rsid w:val="000853E8"/>
    <w:rPr>
      <w:rFonts w:ascii="Tahoma" w:hAnsi="Tahoma" w:cs="Tahoma"/>
      <w:sz w:val="16"/>
      <w:szCs w:val="16"/>
    </w:rPr>
  </w:style>
  <w:style w:type="paragraph" w:styleId="TOC1">
    <w:name w:val="toc 1"/>
    <w:basedOn w:val="Normal"/>
    <w:next w:val="Normal"/>
    <w:autoRedefine/>
    <w:uiPriority w:val="39"/>
    <w:qFormat/>
    <w:rsid w:val="001561AB"/>
    <w:pPr>
      <w:tabs>
        <w:tab w:val="left" w:pos="180"/>
        <w:tab w:val="left" w:pos="360"/>
        <w:tab w:val="right" w:leader="dot" w:pos="8630"/>
      </w:tabs>
    </w:pPr>
    <w:rPr>
      <w:b/>
      <w:noProof/>
    </w:rPr>
  </w:style>
  <w:style w:type="paragraph" w:styleId="TOC2">
    <w:name w:val="toc 2"/>
    <w:basedOn w:val="Normal"/>
    <w:next w:val="Normal"/>
    <w:autoRedefine/>
    <w:uiPriority w:val="39"/>
    <w:qFormat/>
    <w:rsid w:val="00000379"/>
    <w:pPr>
      <w:tabs>
        <w:tab w:val="left" w:pos="720"/>
        <w:tab w:val="right" w:leader="dot" w:pos="8630"/>
      </w:tabs>
      <w:ind w:left="360"/>
    </w:pPr>
    <w:rPr>
      <w:noProof/>
    </w:rPr>
  </w:style>
  <w:style w:type="paragraph" w:styleId="TOC3">
    <w:name w:val="toc 3"/>
    <w:basedOn w:val="Normal"/>
    <w:next w:val="Normal"/>
    <w:autoRedefine/>
    <w:uiPriority w:val="39"/>
    <w:qFormat/>
    <w:rsid w:val="00A8353A"/>
    <w:pPr>
      <w:tabs>
        <w:tab w:val="left" w:pos="1080"/>
        <w:tab w:val="right" w:leader="dot" w:pos="8630"/>
      </w:tabs>
      <w:ind w:left="720"/>
    </w:pPr>
    <w:rPr>
      <w:rFonts w:cs="Arial"/>
      <w:bCs/>
      <w:noProof/>
    </w:rPr>
  </w:style>
  <w:style w:type="paragraph" w:styleId="TOC4">
    <w:name w:val="toc 4"/>
    <w:basedOn w:val="Normal"/>
    <w:next w:val="Normal"/>
    <w:autoRedefine/>
    <w:uiPriority w:val="39"/>
    <w:rsid w:val="00D17B1B"/>
    <w:pPr>
      <w:ind w:left="720"/>
    </w:pPr>
    <w:rPr>
      <w:rFonts w:ascii="Times New Roman" w:hAnsi="Times New Roman"/>
    </w:rPr>
  </w:style>
  <w:style w:type="paragraph" w:styleId="TOC5">
    <w:name w:val="toc 5"/>
    <w:basedOn w:val="Normal"/>
    <w:next w:val="Normal"/>
    <w:autoRedefine/>
    <w:uiPriority w:val="39"/>
    <w:rsid w:val="00D17B1B"/>
    <w:pPr>
      <w:ind w:left="960"/>
    </w:pPr>
    <w:rPr>
      <w:rFonts w:ascii="Times New Roman" w:hAnsi="Times New Roman"/>
    </w:rPr>
  </w:style>
  <w:style w:type="paragraph" w:styleId="TOC6">
    <w:name w:val="toc 6"/>
    <w:basedOn w:val="Normal"/>
    <w:next w:val="Normal"/>
    <w:autoRedefine/>
    <w:uiPriority w:val="39"/>
    <w:rsid w:val="00D17B1B"/>
    <w:pPr>
      <w:ind w:left="1200"/>
    </w:pPr>
    <w:rPr>
      <w:rFonts w:ascii="Times New Roman" w:hAnsi="Times New Roman"/>
    </w:rPr>
  </w:style>
  <w:style w:type="paragraph" w:styleId="TOC7">
    <w:name w:val="toc 7"/>
    <w:basedOn w:val="Normal"/>
    <w:next w:val="Normal"/>
    <w:autoRedefine/>
    <w:uiPriority w:val="39"/>
    <w:rsid w:val="00D17B1B"/>
    <w:pPr>
      <w:ind w:left="1440"/>
    </w:pPr>
    <w:rPr>
      <w:rFonts w:ascii="Times New Roman" w:hAnsi="Times New Roman"/>
    </w:rPr>
  </w:style>
  <w:style w:type="paragraph" w:styleId="TOC8">
    <w:name w:val="toc 8"/>
    <w:basedOn w:val="Normal"/>
    <w:next w:val="Normal"/>
    <w:autoRedefine/>
    <w:uiPriority w:val="39"/>
    <w:rsid w:val="00D17B1B"/>
    <w:pPr>
      <w:ind w:left="1680"/>
    </w:pPr>
    <w:rPr>
      <w:rFonts w:ascii="Times New Roman" w:hAnsi="Times New Roman"/>
    </w:rPr>
  </w:style>
  <w:style w:type="paragraph" w:styleId="TOC9">
    <w:name w:val="toc 9"/>
    <w:basedOn w:val="Normal"/>
    <w:next w:val="Normal"/>
    <w:autoRedefine/>
    <w:uiPriority w:val="39"/>
    <w:rsid w:val="00D17B1B"/>
    <w:pPr>
      <w:ind w:left="1920"/>
    </w:pPr>
    <w:rPr>
      <w:rFonts w:ascii="Times New Roman" w:hAnsi="Times New Roman"/>
    </w:rPr>
  </w:style>
  <w:style w:type="character" w:styleId="Strong">
    <w:name w:val="Strong"/>
    <w:basedOn w:val="DefaultParagraphFont"/>
    <w:qFormat/>
    <w:rsid w:val="00CE7066"/>
    <w:rPr>
      <w:b/>
      <w:bCs/>
    </w:rPr>
  </w:style>
  <w:style w:type="paragraph" w:customStyle="1" w:styleId="Default">
    <w:name w:val="Default"/>
    <w:rsid w:val="00E4319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866A80"/>
    <w:pPr>
      <w:ind w:left="720"/>
      <w:contextualSpacing/>
    </w:pPr>
  </w:style>
  <w:style w:type="character" w:customStyle="1" w:styleId="Heading4Char">
    <w:name w:val="Heading 4 Char"/>
    <w:basedOn w:val="DefaultParagraphFont"/>
    <w:link w:val="Heading4"/>
    <w:uiPriority w:val="9"/>
    <w:rsid w:val="006A30A4"/>
    <w:rPr>
      <w:rFonts w:ascii="Arial" w:hAnsi="Arial"/>
      <w:bCs/>
      <w:sz w:val="22"/>
      <w:szCs w:val="28"/>
    </w:rPr>
  </w:style>
  <w:style w:type="paragraph" w:styleId="FootnoteText">
    <w:name w:val="footnote text"/>
    <w:basedOn w:val="Normal"/>
    <w:link w:val="FootnoteTextChar"/>
    <w:rsid w:val="009E5059"/>
    <w:rPr>
      <w:rFonts w:ascii="Times New Roman" w:hAnsi="Times New Roman"/>
      <w:sz w:val="20"/>
      <w:szCs w:val="20"/>
    </w:rPr>
  </w:style>
  <w:style w:type="character" w:customStyle="1" w:styleId="FootnoteTextChar">
    <w:name w:val="Footnote Text Char"/>
    <w:basedOn w:val="DefaultParagraphFont"/>
    <w:link w:val="FootnoteText"/>
    <w:rsid w:val="009E5059"/>
  </w:style>
  <w:style w:type="character" w:styleId="FootnoteReference">
    <w:name w:val="footnote reference"/>
    <w:basedOn w:val="DefaultParagraphFont"/>
    <w:rsid w:val="009E5059"/>
    <w:rPr>
      <w:vertAlign w:val="superscript"/>
    </w:rPr>
  </w:style>
  <w:style w:type="character" w:customStyle="1" w:styleId="Heading2Char">
    <w:name w:val="Heading 2 Char"/>
    <w:basedOn w:val="DefaultParagraphFont"/>
    <w:link w:val="Heading2"/>
    <w:uiPriority w:val="9"/>
    <w:rsid w:val="00C6170F"/>
    <w:rPr>
      <w:rFonts w:ascii="Arial" w:hAnsi="Arial" w:cs="Arial"/>
      <w:b/>
      <w:bCs/>
      <w:iCs/>
      <w:sz w:val="24"/>
      <w:szCs w:val="28"/>
    </w:rPr>
  </w:style>
  <w:style w:type="paragraph" w:styleId="EndnoteText">
    <w:name w:val="endnote text"/>
    <w:basedOn w:val="Normal"/>
    <w:link w:val="EndnoteTextChar"/>
    <w:uiPriority w:val="99"/>
    <w:unhideWhenUsed/>
    <w:rsid w:val="00C6170F"/>
    <w:rPr>
      <w:sz w:val="20"/>
      <w:szCs w:val="20"/>
    </w:rPr>
  </w:style>
  <w:style w:type="character" w:customStyle="1" w:styleId="EndnoteTextChar">
    <w:name w:val="Endnote Text Char"/>
    <w:basedOn w:val="DefaultParagraphFont"/>
    <w:link w:val="EndnoteText"/>
    <w:uiPriority w:val="99"/>
    <w:rsid w:val="00C6170F"/>
    <w:rPr>
      <w:rFonts w:ascii="Arial" w:hAnsi="Arial"/>
    </w:rPr>
  </w:style>
  <w:style w:type="character" w:styleId="EndnoteReference">
    <w:name w:val="endnote reference"/>
    <w:basedOn w:val="DefaultParagraphFont"/>
    <w:uiPriority w:val="99"/>
    <w:unhideWhenUsed/>
    <w:rsid w:val="00D12EE9"/>
    <w:rPr>
      <w:b/>
      <w:vertAlign w:val="superscript"/>
    </w:rPr>
  </w:style>
  <w:style w:type="character" w:customStyle="1" w:styleId="FooterChar">
    <w:name w:val="Footer Char"/>
    <w:basedOn w:val="DefaultParagraphFont"/>
    <w:link w:val="Footer"/>
    <w:uiPriority w:val="99"/>
    <w:rsid w:val="00C912F5"/>
    <w:rPr>
      <w:rFonts w:ascii="Arial" w:hAnsi="Arial"/>
      <w:sz w:val="24"/>
      <w:szCs w:val="24"/>
    </w:rPr>
  </w:style>
  <w:style w:type="paragraph" w:styleId="TOCHeading">
    <w:name w:val="TOC Heading"/>
    <w:basedOn w:val="Heading1"/>
    <w:next w:val="Normal"/>
    <w:uiPriority w:val="39"/>
    <w:semiHidden/>
    <w:unhideWhenUsed/>
    <w:qFormat/>
    <w:rsid w:val="00912876"/>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Revision">
    <w:name w:val="Revision"/>
    <w:hidden/>
    <w:uiPriority w:val="99"/>
    <w:semiHidden/>
    <w:rsid w:val="00956D4C"/>
    <w:rPr>
      <w:rFonts w:ascii="Arial" w:hAnsi="Arial"/>
      <w:sz w:val="24"/>
      <w:szCs w:val="24"/>
    </w:rPr>
  </w:style>
  <w:style w:type="paragraph" w:customStyle="1" w:styleId="DefaultText">
    <w:name w:val="Default Text"/>
    <w:rsid w:val="00E47068"/>
    <w:rPr>
      <w:rFonts w:ascii="Times New" w:hAnsi="Times New"/>
      <w:snapToGrid w:val="0"/>
      <w:sz w:val="24"/>
    </w:rPr>
  </w:style>
  <w:style w:type="table" w:styleId="LightShading">
    <w:name w:val="Light Shading"/>
    <w:basedOn w:val="TableNormal"/>
    <w:uiPriority w:val="60"/>
    <w:rsid w:val="002077B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d">
    <w:name w:val="td"/>
    <w:rsid w:val="00E5416F"/>
    <w:rPr>
      <w:rFonts w:ascii="Trebuchet MS" w:eastAsia="Trebuchet MS" w:hAnsi="Trebuchet MS" w:cs="Trebuchet MS"/>
      <w:sz w:val="22"/>
      <w:szCs w:val="22"/>
    </w:rPr>
  </w:style>
  <w:style w:type="character" w:customStyle="1" w:styleId="span">
    <w:name w:val="span"/>
    <w:rsid w:val="00E5416F"/>
    <w:rPr>
      <w:color w:val="000000"/>
      <w:sz w:val="24"/>
      <w:szCs w:val="24"/>
    </w:rPr>
  </w:style>
  <w:style w:type="paragraph" w:customStyle="1" w:styleId="p">
    <w:name w:val="p"/>
    <w:rsid w:val="00E5416F"/>
    <w:pPr>
      <w:spacing w:before="246" w:after="246"/>
    </w:pPr>
    <w:rPr>
      <w:rFonts w:ascii="Trebuchet MS" w:eastAsia="Trebuchet MS" w:hAnsi="Trebuchet MS" w:cs="Trebuchet MS"/>
      <w:sz w:val="22"/>
      <w:szCs w:val="22"/>
    </w:rPr>
  </w:style>
  <w:style w:type="character" w:customStyle="1" w:styleId="dropDownHotspot">
    <w:name w:val="dropDownHotspot"/>
    <w:rsid w:val="00E5416F"/>
    <w:rPr>
      <w:color w:val="330066"/>
      <w:sz w:val="24"/>
      <w:szCs w:val="24"/>
    </w:rPr>
  </w:style>
  <w:style w:type="paragraph" w:customStyle="1" w:styleId="dropDownHead">
    <w:name w:val="dropDownHead"/>
    <w:rsid w:val="00E5416F"/>
    <w:pPr>
      <w:keepNext/>
    </w:pPr>
    <w:rPr>
      <w:rFonts w:ascii="Trebuchet MS" w:eastAsia="Trebuchet MS" w:hAnsi="Trebuchet MS" w:cs="Trebuchet MS"/>
      <w:b/>
      <w:bCs/>
      <w:color w:val="330066"/>
      <w:sz w:val="28"/>
      <w:szCs w:val="28"/>
      <w:u w:val="single"/>
    </w:rPr>
  </w:style>
  <w:style w:type="paragraph" w:customStyle="1" w:styleId="li">
    <w:name w:val="li"/>
    <w:rsid w:val="00E5416F"/>
    <w:pPr>
      <w:ind w:left="600"/>
    </w:pPr>
    <w:rPr>
      <w:rFonts w:ascii="Trebuchet MS" w:eastAsia="Trebuchet MS" w:hAnsi="Trebuchet MS" w:cs="Trebuchet MS"/>
      <w:sz w:val="22"/>
      <w:szCs w:val="22"/>
    </w:rPr>
  </w:style>
  <w:style w:type="paragraph" w:customStyle="1" w:styleId="li1">
    <w:name w:val="li_1"/>
    <w:rsid w:val="00E5416F"/>
    <w:pPr>
      <w:ind w:left="951"/>
    </w:pPr>
    <w:rPr>
      <w:rFonts w:ascii="Trebuchet MS" w:eastAsia="Trebuchet MS" w:hAnsi="Trebuchet MS" w:cs="Trebuchet MS"/>
      <w:sz w:val="22"/>
      <w:szCs w:val="22"/>
    </w:rPr>
  </w:style>
  <w:style w:type="table" w:customStyle="1" w:styleId="TableGrid1">
    <w:name w:val="Table Grid1"/>
    <w:basedOn w:val="TableNormal"/>
    <w:next w:val="TableGrid"/>
    <w:uiPriority w:val="59"/>
    <w:rsid w:val="00564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semiHidden/>
    <w:rsid w:val="003E4C42"/>
    <w:rPr>
      <w:rFonts w:ascii="Arial" w:hAnsi="Arial"/>
    </w:rPr>
  </w:style>
  <w:style w:type="paragraph" w:styleId="BodyText">
    <w:name w:val="Body Text"/>
    <w:basedOn w:val="Normal"/>
    <w:link w:val="BodyTextChar"/>
    <w:rsid w:val="007E2525"/>
    <w:pPr>
      <w:spacing w:after="120"/>
    </w:pPr>
  </w:style>
  <w:style w:type="character" w:customStyle="1" w:styleId="BodyTextChar">
    <w:name w:val="Body Text Char"/>
    <w:basedOn w:val="DefaultParagraphFont"/>
    <w:link w:val="BodyText"/>
    <w:rsid w:val="007E2525"/>
    <w:rPr>
      <w:rFonts w:ascii="Arial" w:hAnsi="Arial"/>
      <w:sz w:val="24"/>
      <w:szCs w:val="24"/>
    </w:rPr>
  </w:style>
  <w:style w:type="paragraph" w:styleId="BodyTextIndent">
    <w:name w:val="Body Text Indent"/>
    <w:basedOn w:val="Normal"/>
    <w:link w:val="BodyTextIndentChar"/>
    <w:rsid w:val="007E2525"/>
    <w:pPr>
      <w:spacing w:after="120"/>
      <w:ind w:left="360"/>
    </w:pPr>
  </w:style>
  <w:style w:type="character" w:customStyle="1" w:styleId="BodyTextIndentChar">
    <w:name w:val="Body Text Indent Char"/>
    <w:basedOn w:val="DefaultParagraphFont"/>
    <w:link w:val="BodyTextIndent"/>
    <w:rsid w:val="007E252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00291">
      <w:bodyDiv w:val="1"/>
      <w:marLeft w:val="0"/>
      <w:marRight w:val="0"/>
      <w:marTop w:val="0"/>
      <w:marBottom w:val="0"/>
      <w:divBdr>
        <w:top w:val="none" w:sz="0" w:space="0" w:color="auto"/>
        <w:left w:val="none" w:sz="0" w:space="0" w:color="auto"/>
        <w:bottom w:val="none" w:sz="0" w:space="0" w:color="auto"/>
        <w:right w:val="none" w:sz="0" w:space="0" w:color="auto"/>
      </w:divBdr>
    </w:div>
    <w:div w:id="133371716">
      <w:bodyDiv w:val="1"/>
      <w:marLeft w:val="0"/>
      <w:marRight w:val="0"/>
      <w:marTop w:val="0"/>
      <w:marBottom w:val="0"/>
      <w:divBdr>
        <w:top w:val="none" w:sz="0" w:space="0" w:color="auto"/>
        <w:left w:val="none" w:sz="0" w:space="0" w:color="auto"/>
        <w:bottom w:val="none" w:sz="0" w:space="0" w:color="auto"/>
        <w:right w:val="none" w:sz="0" w:space="0" w:color="auto"/>
      </w:divBdr>
    </w:div>
    <w:div w:id="271476315">
      <w:bodyDiv w:val="1"/>
      <w:marLeft w:val="0"/>
      <w:marRight w:val="0"/>
      <w:marTop w:val="0"/>
      <w:marBottom w:val="0"/>
      <w:divBdr>
        <w:top w:val="none" w:sz="0" w:space="0" w:color="auto"/>
        <w:left w:val="none" w:sz="0" w:space="0" w:color="auto"/>
        <w:bottom w:val="none" w:sz="0" w:space="0" w:color="auto"/>
        <w:right w:val="none" w:sz="0" w:space="0" w:color="auto"/>
      </w:divBdr>
      <w:divsChild>
        <w:div w:id="1443921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711738">
      <w:bodyDiv w:val="1"/>
      <w:marLeft w:val="0"/>
      <w:marRight w:val="0"/>
      <w:marTop w:val="0"/>
      <w:marBottom w:val="0"/>
      <w:divBdr>
        <w:top w:val="none" w:sz="0" w:space="0" w:color="auto"/>
        <w:left w:val="none" w:sz="0" w:space="0" w:color="auto"/>
        <w:bottom w:val="none" w:sz="0" w:space="0" w:color="auto"/>
        <w:right w:val="none" w:sz="0" w:space="0" w:color="auto"/>
      </w:divBdr>
    </w:div>
    <w:div w:id="327946066">
      <w:bodyDiv w:val="1"/>
      <w:marLeft w:val="0"/>
      <w:marRight w:val="0"/>
      <w:marTop w:val="0"/>
      <w:marBottom w:val="0"/>
      <w:divBdr>
        <w:top w:val="none" w:sz="0" w:space="0" w:color="auto"/>
        <w:left w:val="none" w:sz="0" w:space="0" w:color="auto"/>
        <w:bottom w:val="none" w:sz="0" w:space="0" w:color="auto"/>
        <w:right w:val="none" w:sz="0" w:space="0" w:color="auto"/>
      </w:divBdr>
      <w:divsChild>
        <w:div w:id="1230535028">
          <w:marLeft w:val="1166"/>
          <w:marRight w:val="0"/>
          <w:marTop w:val="77"/>
          <w:marBottom w:val="0"/>
          <w:divBdr>
            <w:top w:val="none" w:sz="0" w:space="0" w:color="auto"/>
            <w:left w:val="none" w:sz="0" w:space="0" w:color="auto"/>
            <w:bottom w:val="none" w:sz="0" w:space="0" w:color="auto"/>
            <w:right w:val="none" w:sz="0" w:space="0" w:color="auto"/>
          </w:divBdr>
        </w:div>
      </w:divsChild>
    </w:div>
    <w:div w:id="372661418">
      <w:bodyDiv w:val="1"/>
      <w:marLeft w:val="0"/>
      <w:marRight w:val="0"/>
      <w:marTop w:val="0"/>
      <w:marBottom w:val="0"/>
      <w:divBdr>
        <w:top w:val="none" w:sz="0" w:space="0" w:color="auto"/>
        <w:left w:val="none" w:sz="0" w:space="0" w:color="auto"/>
        <w:bottom w:val="none" w:sz="0" w:space="0" w:color="auto"/>
        <w:right w:val="none" w:sz="0" w:space="0" w:color="auto"/>
      </w:divBdr>
    </w:div>
    <w:div w:id="415438583">
      <w:bodyDiv w:val="1"/>
      <w:marLeft w:val="0"/>
      <w:marRight w:val="0"/>
      <w:marTop w:val="0"/>
      <w:marBottom w:val="0"/>
      <w:divBdr>
        <w:top w:val="none" w:sz="0" w:space="0" w:color="auto"/>
        <w:left w:val="none" w:sz="0" w:space="0" w:color="auto"/>
        <w:bottom w:val="none" w:sz="0" w:space="0" w:color="auto"/>
        <w:right w:val="none" w:sz="0" w:space="0" w:color="auto"/>
      </w:divBdr>
      <w:divsChild>
        <w:div w:id="1279533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741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879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77696455">
      <w:bodyDiv w:val="1"/>
      <w:marLeft w:val="0"/>
      <w:marRight w:val="0"/>
      <w:marTop w:val="0"/>
      <w:marBottom w:val="0"/>
      <w:divBdr>
        <w:top w:val="none" w:sz="0" w:space="0" w:color="auto"/>
        <w:left w:val="none" w:sz="0" w:space="0" w:color="auto"/>
        <w:bottom w:val="none" w:sz="0" w:space="0" w:color="auto"/>
        <w:right w:val="none" w:sz="0" w:space="0" w:color="auto"/>
      </w:divBdr>
    </w:div>
    <w:div w:id="742147282">
      <w:bodyDiv w:val="1"/>
      <w:marLeft w:val="0"/>
      <w:marRight w:val="0"/>
      <w:marTop w:val="0"/>
      <w:marBottom w:val="0"/>
      <w:divBdr>
        <w:top w:val="none" w:sz="0" w:space="0" w:color="auto"/>
        <w:left w:val="none" w:sz="0" w:space="0" w:color="auto"/>
        <w:bottom w:val="none" w:sz="0" w:space="0" w:color="auto"/>
        <w:right w:val="none" w:sz="0" w:space="0" w:color="auto"/>
      </w:divBdr>
    </w:div>
    <w:div w:id="765150529">
      <w:bodyDiv w:val="1"/>
      <w:marLeft w:val="0"/>
      <w:marRight w:val="0"/>
      <w:marTop w:val="0"/>
      <w:marBottom w:val="0"/>
      <w:divBdr>
        <w:top w:val="none" w:sz="0" w:space="0" w:color="auto"/>
        <w:left w:val="none" w:sz="0" w:space="0" w:color="auto"/>
        <w:bottom w:val="none" w:sz="0" w:space="0" w:color="auto"/>
        <w:right w:val="none" w:sz="0" w:space="0" w:color="auto"/>
      </w:divBdr>
    </w:div>
    <w:div w:id="824861570">
      <w:bodyDiv w:val="1"/>
      <w:marLeft w:val="0"/>
      <w:marRight w:val="0"/>
      <w:marTop w:val="0"/>
      <w:marBottom w:val="0"/>
      <w:divBdr>
        <w:top w:val="none" w:sz="0" w:space="0" w:color="auto"/>
        <w:left w:val="none" w:sz="0" w:space="0" w:color="auto"/>
        <w:bottom w:val="none" w:sz="0" w:space="0" w:color="auto"/>
        <w:right w:val="none" w:sz="0" w:space="0" w:color="auto"/>
      </w:divBdr>
    </w:div>
    <w:div w:id="826244855">
      <w:bodyDiv w:val="1"/>
      <w:marLeft w:val="0"/>
      <w:marRight w:val="0"/>
      <w:marTop w:val="0"/>
      <w:marBottom w:val="0"/>
      <w:divBdr>
        <w:top w:val="none" w:sz="0" w:space="0" w:color="auto"/>
        <w:left w:val="none" w:sz="0" w:space="0" w:color="auto"/>
        <w:bottom w:val="none" w:sz="0" w:space="0" w:color="auto"/>
        <w:right w:val="none" w:sz="0" w:space="0" w:color="auto"/>
      </w:divBdr>
    </w:div>
    <w:div w:id="828446238">
      <w:bodyDiv w:val="1"/>
      <w:marLeft w:val="0"/>
      <w:marRight w:val="0"/>
      <w:marTop w:val="0"/>
      <w:marBottom w:val="0"/>
      <w:divBdr>
        <w:top w:val="none" w:sz="0" w:space="0" w:color="auto"/>
        <w:left w:val="none" w:sz="0" w:space="0" w:color="auto"/>
        <w:bottom w:val="none" w:sz="0" w:space="0" w:color="auto"/>
        <w:right w:val="none" w:sz="0" w:space="0" w:color="auto"/>
      </w:divBdr>
    </w:div>
    <w:div w:id="867841682">
      <w:bodyDiv w:val="1"/>
      <w:marLeft w:val="0"/>
      <w:marRight w:val="0"/>
      <w:marTop w:val="0"/>
      <w:marBottom w:val="0"/>
      <w:divBdr>
        <w:top w:val="none" w:sz="0" w:space="0" w:color="auto"/>
        <w:left w:val="none" w:sz="0" w:space="0" w:color="auto"/>
        <w:bottom w:val="none" w:sz="0" w:space="0" w:color="auto"/>
        <w:right w:val="none" w:sz="0" w:space="0" w:color="auto"/>
      </w:divBdr>
    </w:div>
    <w:div w:id="892080997">
      <w:bodyDiv w:val="1"/>
      <w:marLeft w:val="0"/>
      <w:marRight w:val="0"/>
      <w:marTop w:val="0"/>
      <w:marBottom w:val="0"/>
      <w:divBdr>
        <w:top w:val="none" w:sz="0" w:space="0" w:color="auto"/>
        <w:left w:val="none" w:sz="0" w:space="0" w:color="auto"/>
        <w:bottom w:val="none" w:sz="0" w:space="0" w:color="auto"/>
        <w:right w:val="none" w:sz="0" w:space="0" w:color="auto"/>
      </w:divBdr>
    </w:div>
    <w:div w:id="949363048">
      <w:bodyDiv w:val="1"/>
      <w:marLeft w:val="0"/>
      <w:marRight w:val="0"/>
      <w:marTop w:val="0"/>
      <w:marBottom w:val="0"/>
      <w:divBdr>
        <w:top w:val="none" w:sz="0" w:space="0" w:color="auto"/>
        <w:left w:val="none" w:sz="0" w:space="0" w:color="auto"/>
        <w:bottom w:val="none" w:sz="0" w:space="0" w:color="auto"/>
        <w:right w:val="none" w:sz="0" w:space="0" w:color="auto"/>
      </w:divBdr>
    </w:div>
    <w:div w:id="954672558">
      <w:bodyDiv w:val="1"/>
      <w:marLeft w:val="0"/>
      <w:marRight w:val="0"/>
      <w:marTop w:val="0"/>
      <w:marBottom w:val="0"/>
      <w:divBdr>
        <w:top w:val="none" w:sz="0" w:space="0" w:color="auto"/>
        <w:left w:val="none" w:sz="0" w:space="0" w:color="auto"/>
        <w:bottom w:val="none" w:sz="0" w:space="0" w:color="auto"/>
        <w:right w:val="none" w:sz="0" w:space="0" w:color="auto"/>
      </w:divBdr>
      <w:divsChild>
        <w:div w:id="514199681">
          <w:marLeft w:val="547"/>
          <w:marRight w:val="0"/>
          <w:marTop w:val="86"/>
          <w:marBottom w:val="0"/>
          <w:divBdr>
            <w:top w:val="none" w:sz="0" w:space="0" w:color="auto"/>
            <w:left w:val="none" w:sz="0" w:space="0" w:color="auto"/>
            <w:bottom w:val="none" w:sz="0" w:space="0" w:color="auto"/>
            <w:right w:val="none" w:sz="0" w:space="0" w:color="auto"/>
          </w:divBdr>
        </w:div>
        <w:div w:id="732506783">
          <w:marLeft w:val="1166"/>
          <w:marRight w:val="0"/>
          <w:marTop w:val="77"/>
          <w:marBottom w:val="0"/>
          <w:divBdr>
            <w:top w:val="none" w:sz="0" w:space="0" w:color="auto"/>
            <w:left w:val="none" w:sz="0" w:space="0" w:color="auto"/>
            <w:bottom w:val="none" w:sz="0" w:space="0" w:color="auto"/>
            <w:right w:val="none" w:sz="0" w:space="0" w:color="auto"/>
          </w:divBdr>
        </w:div>
      </w:divsChild>
    </w:div>
    <w:div w:id="1516843811">
      <w:bodyDiv w:val="1"/>
      <w:marLeft w:val="0"/>
      <w:marRight w:val="0"/>
      <w:marTop w:val="0"/>
      <w:marBottom w:val="0"/>
      <w:divBdr>
        <w:top w:val="none" w:sz="0" w:space="0" w:color="auto"/>
        <w:left w:val="none" w:sz="0" w:space="0" w:color="auto"/>
        <w:bottom w:val="none" w:sz="0" w:space="0" w:color="auto"/>
        <w:right w:val="none" w:sz="0" w:space="0" w:color="auto"/>
      </w:divBdr>
    </w:div>
    <w:div w:id="1806044218">
      <w:bodyDiv w:val="1"/>
      <w:marLeft w:val="0"/>
      <w:marRight w:val="0"/>
      <w:marTop w:val="0"/>
      <w:marBottom w:val="0"/>
      <w:divBdr>
        <w:top w:val="none" w:sz="0" w:space="0" w:color="auto"/>
        <w:left w:val="none" w:sz="0" w:space="0" w:color="auto"/>
        <w:bottom w:val="none" w:sz="0" w:space="0" w:color="auto"/>
        <w:right w:val="none" w:sz="0" w:space="0" w:color="auto"/>
      </w:divBdr>
    </w:div>
    <w:div w:id="1856574487">
      <w:bodyDiv w:val="1"/>
      <w:marLeft w:val="0"/>
      <w:marRight w:val="0"/>
      <w:marTop w:val="0"/>
      <w:marBottom w:val="0"/>
      <w:divBdr>
        <w:top w:val="none" w:sz="0" w:space="0" w:color="auto"/>
        <w:left w:val="none" w:sz="0" w:space="0" w:color="auto"/>
        <w:bottom w:val="none" w:sz="0" w:space="0" w:color="auto"/>
        <w:right w:val="none" w:sz="0" w:space="0" w:color="auto"/>
      </w:divBdr>
    </w:div>
    <w:div w:id="1909143141">
      <w:bodyDiv w:val="1"/>
      <w:marLeft w:val="0"/>
      <w:marRight w:val="0"/>
      <w:marTop w:val="0"/>
      <w:marBottom w:val="0"/>
      <w:divBdr>
        <w:top w:val="none" w:sz="0" w:space="0" w:color="auto"/>
        <w:left w:val="none" w:sz="0" w:space="0" w:color="auto"/>
        <w:bottom w:val="none" w:sz="0" w:space="0" w:color="auto"/>
        <w:right w:val="none" w:sz="0" w:space="0" w:color="auto"/>
      </w:divBdr>
      <w:divsChild>
        <w:div w:id="213683233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961763569">
      <w:bodyDiv w:val="1"/>
      <w:marLeft w:val="0"/>
      <w:marRight w:val="0"/>
      <w:marTop w:val="0"/>
      <w:marBottom w:val="0"/>
      <w:divBdr>
        <w:top w:val="none" w:sz="0" w:space="0" w:color="auto"/>
        <w:left w:val="none" w:sz="0" w:space="0" w:color="auto"/>
        <w:bottom w:val="none" w:sz="0" w:space="0" w:color="auto"/>
        <w:right w:val="none" w:sz="0" w:space="0" w:color="auto"/>
      </w:divBdr>
    </w:div>
    <w:div w:id="2022969638">
      <w:bodyDiv w:val="1"/>
      <w:marLeft w:val="0"/>
      <w:marRight w:val="0"/>
      <w:marTop w:val="0"/>
      <w:marBottom w:val="0"/>
      <w:divBdr>
        <w:top w:val="none" w:sz="0" w:space="0" w:color="auto"/>
        <w:left w:val="none" w:sz="0" w:space="0" w:color="auto"/>
        <w:bottom w:val="none" w:sz="0" w:space="0" w:color="auto"/>
        <w:right w:val="none" w:sz="0" w:space="0" w:color="auto"/>
      </w:divBdr>
      <w:divsChild>
        <w:div w:id="1443383551">
          <w:marLeft w:val="1166"/>
          <w:marRight w:val="0"/>
          <w:marTop w:val="77"/>
          <w:marBottom w:val="0"/>
          <w:divBdr>
            <w:top w:val="none" w:sz="0" w:space="0" w:color="auto"/>
            <w:left w:val="none" w:sz="0" w:space="0" w:color="auto"/>
            <w:bottom w:val="none" w:sz="0" w:space="0" w:color="auto"/>
            <w:right w:val="none" w:sz="0" w:space="0" w:color="auto"/>
          </w:divBdr>
        </w:div>
      </w:divsChild>
    </w:div>
    <w:div w:id="210101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upport@oati.net" TargetMode="External"/><Relationship Id="rId34" Type="http://schemas.openxmlformats.org/officeDocument/2006/relationships/header" Target="header9.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oasis.oati.com/woa/docs/FPC/FPCdocs/Supplemental_E-Mail_NotificationsDEF.htm"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header" Target="header1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naesb.org" TargetMode="External"/><Relationship Id="rId28" Type="http://schemas.openxmlformats.org/officeDocument/2006/relationships/hyperlink" Target="http://www.oasis.oati.com/woa/docs/FPC/FPCdocs/DEF_Annulment_Request_Form.docx" TargetMode="External"/><Relationship Id="rId36" Type="http://schemas.openxmlformats.org/officeDocument/2006/relationships/hyperlink" Target="http://www.oasis.oati.com/FPC/FPCdocs/DEF_Contact_Information_v13.htm" TargetMode="External"/><Relationship Id="rId10" Type="http://schemas.openxmlformats.org/officeDocument/2006/relationships/footnotes" Target="footnotes.xml"/><Relationship Id="rId19" Type="http://schemas.openxmlformats.org/officeDocument/2006/relationships/hyperlink" Target="http://www.oasis.oati.com/FPC/FPCdocs/DEF_Contact_Information_v13.htm" TargetMode="Externa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oasis.oati.com/woa/docs/FPC/FPCdocs/GenInfo.docx" TargetMode="External"/><Relationship Id="rId27" Type="http://schemas.openxmlformats.org/officeDocument/2006/relationships/hyperlink" Target="http://www.oasis.oati.com/woa/docs/FPC/FPCdocs/DEF_Annulment_Request_Form.docx" TargetMode="External"/><Relationship Id="rId30" Type="http://schemas.openxmlformats.org/officeDocument/2006/relationships/hyperlink" Target="http://www.oasis.oati.com/woa/docs/FPC/FPCdocs/SAMTS_for_Customers.pptx" TargetMode="External"/><Relationship Id="rId35"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oasis.oati.com/FPC/FPCdocs/DEF_Annulment_Request_Form.docx"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F2269A16B54140A574B2EE54F00CD2" ma:contentTypeVersion="0" ma:contentTypeDescription="Create a new document." ma:contentTypeScope="" ma:versionID="98ba8514a73372868cc09301d367a76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2E522-75CD-49FD-AA71-F54FCC55F50F}">
  <ds:schemaRefs>
    <ds:schemaRef ds:uri="http://schemas.microsoft.com/sharepoint/v3/contenttype/forms"/>
  </ds:schemaRefs>
</ds:datastoreItem>
</file>

<file path=customXml/itemProps2.xml><?xml version="1.0" encoding="utf-8"?>
<ds:datastoreItem xmlns:ds="http://schemas.openxmlformats.org/officeDocument/2006/customXml" ds:itemID="{B63EE0A7-E08E-451D-A37A-D02EE0635D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E36F4C8-1411-4352-B4BB-7F8B170E9318}">
  <ds:schemaRefs>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5079F052-B0E5-4A5A-A50E-314934462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61</Pages>
  <Words>17381</Words>
  <Characters>99075</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Midwest ISO</Company>
  <LinksUpToDate>false</LinksUpToDate>
  <CharactersWithSpaces>116224</CharactersWithSpaces>
  <SharedDoc>false</SharedDoc>
  <HLinks>
    <vt:vector size="1554" baseType="variant">
      <vt:variant>
        <vt:i4>1507426</vt:i4>
      </vt:variant>
      <vt:variant>
        <vt:i4>957</vt:i4>
      </vt:variant>
      <vt:variant>
        <vt:i4>0</vt:i4>
      </vt:variant>
      <vt:variant>
        <vt:i4>5</vt:i4>
      </vt:variant>
      <vt:variant>
        <vt:lpwstr>http://www.oatioasis.com/DUK/DUKdocs/Standard_LGIA.doc</vt:lpwstr>
      </vt:variant>
      <vt:variant>
        <vt:lpwstr/>
      </vt:variant>
      <vt:variant>
        <vt:i4>131135</vt:i4>
      </vt:variant>
      <vt:variant>
        <vt:i4>954</vt:i4>
      </vt:variant>
      <vt:variant>
        <vt:i4>0</vt:i4>
      </vt:variant>
      <vt:variant>
        <vt:i4>5</vt:i4>
      </vt:variant>
      <vt:variant>
        <vt:lpwstr/>
      </vt:variant>
      <vt:variant>
        <vt:lpwstr>_Reservation_Submittal_Timing</vt:lpwstr>
      </vt:variant>
      <vt:variant>
        <vt:i4>7536709</vt:i4>
      </vt:variant>
      <vt:variant>
        <vt:i4>951</vt:i4>
      </vt:variant>
      <vt:variant>
        <vt:i4>0</vt:i4>
      </vt:variant>
      <vt:variant>
        <vt:i4>5</vt:i4>
      </vt:variant>
      <vt:variant>
        <vt:lpwstr/>
      </vt:variant>
      <vt:variant>
        <vt:lpwstr>_Transmission_Service_Requests</vt:lpwstr>
      </vt:variant>
      <vt:variant>
        <vt:i4>4653158</vt:i4>
      </vt:variant>
      <vt:variant>
        <vt:i4>948</vt:i4>
      </vt:variant>
      <vt:variant>
        <vt:i4>0</vt:i4>
      </vt:variant>
      <vt:variant>
        <vt:i4>5</vt:i4>
      </vt:variant>
      <vt:variant>
        <vt:lpwstr/>
      </vt:variant>
      <vt:variant>
        <vt:lpwstr>_Modification_on_a</vt:lpwstr>
      </vt:variant>
      <vt:variant>
        <vt:i4>4653158</vt:i4>
      </vt:variant>
      <vt:variant>
        <vt:i4>945</vt:i4>
      </vt:variant>
      <vt:variant>
        <vt:i4>0</vt:i4>
      </vt:variant>
      <vt:variant>
        <vt:i4>5</vt:i4>
      </vt:variant>
      <vt:variant>
        <vt:lpwstr/>
      </vt:variant>
      <vt:variant>
        <vt:lpwstr>_Modification_on_a</vt:lpwstr>
      </vt:variant>
      <vt:variant>
        <vt:i4>8126493</vt:i4>
      </vt:variant>
      <vt:variant>
        <vt:i4>942</vt:i4>
      </vt:variant>
      <vt:variant>
        <vt:i4>0</vt:i4>
      </vt:variant>
      <vt:variant>
        <vt:i4>5</vt:i4>
      </vt:variant>
      <vt:variant>
        <vt:lpwstr/>
      </vt:variant>
      <vt:variant>
        <vt:lpwstr>_Rollover_Rights_(Reservation</vt:lpwstr>
      </vt:variant>
      <vt:variant>
        <vt:i4>3670036</vt:i4>
      </vt:variant>
      <vt:variant>
        <vt:i4>939</vt:i4>
      </vt:variant>
      <vt:variant>
        <vt:i4>0</vt:i4>
      </vt:variant>
      <vt:variant>
        <vt:i4>5</vt:i4>
      </vt:variant>
      <vt:variant>
        <vt:lpwstr/>
      </vt:variant>
      <vt:variant>
        <vt:lpwstr>_Supplemental_Electronic_Communicati</vt:lpwstr>
      </vt:variant>
      <vt:variant>
        <vt:i4>4653158</vt:i4>
      </vt:variant>
      <vt:variant>
        <vt:i4>936</vt:i4>
      </vt:variant>
      <vt:variant>
        <vt:i4>0</vt:i4>
      </vt:variant>
      <vt:variant>
        <vt:i4>5</vt:i4>
      </vt:variant>
      <vt:variant>
        <vt:lpwstr/>
      </vt:variant>
      <vt:variant>
        <vt:lpwstr>_Modification_on_a</vt:lpwstr>
      </vt:variant>
      <vt:variant>
        <vt:i4>5570673</vt:i4>
      </vt:variant>
      <vt:variant>
        <vt:i4>933</vt:i4>
      </vt:variant>
      <vt:variant>
        <vt:i4>0</vt:i4>
      </vt:variant>
      <vt:variant>
        <vt:i4>5</vt:i4>
      </vt:variant>
      <vt:variant>
        <vt:lpwstr/>
      </vt:variant>
      <vt:variant>
        <vt:lpwstr>_Duke_Energy_Carolinas</vt:lpwstr>
      </vt:variant>
      <vt:variant>
        <vt:i4>131135</vt:i4>
      </vt:variant>
      <vt:variant>
        <vt:i4>930</vt:i4>
      </vt:variant>
      <vt:variant>
        <vt:i4>0</vt:i4>
      </vt:variant>
      <vt:variant>
        <vt:i4>5</vt:i4>
      </vt:variant>
      <vt:variant>
        <vt:lpwstr/>
      </vt:variant>
      <vt:variant>
        <vt:lpwstr>_Reservation_Submittal_Timing</vt:lpwstr>
      </vt:variant>
      <vt:variant>
        <vt:i4>4653158</vt:i4>
      </vt:variant>
      <vt:variant>
        <vt:i4>927</vt:i4>
      </vt:variant>
      <vt:variant>
        <vt:i4>0</vt:i4>
      </vt:variant>
      <vt:variant>
        <vt:i4>5</vt:i4>
      </vt:variant>
      <vt:variant>
        <vt:lpwstr/>
      </vt:variant>
      <vt:variant>
        <vt:lpwstr>_Modification_on_a</vt:lpwstr>
      </vt:variant>
      <vt:variant>
        <vt:i4>2686979</vt:i4>
      </vt:variant>
      <vt:variant>
        <vt:i4>924</vt:i4>
      </vt:variant>
      <vt:variant>
        <vt:i4>0</vt:i4>
      </vt:variant>
      <vt:variant>
        <vt:i4>5</vt:i4>
      </vt:variant>
      <vt:variant>
        <vt:lpwstr/>
      </vt:variant>
      <vt:variant>
        <vt:lpwstr>_Administration_of_Short</vt:lpwstr>
      </vt:variant>
      <vt:variant>
        <vt:i4>3211278</vt:i4>
      </vt:variant>
      <vt:variant>
        <vt:i4>921</vt:i4>
      </vt:variant>
      <vt:variant>
        <vt:i4>0</vt:i4>
      </vt:variant>
      <vt:variant>
        <vt:i4>5</vt:i4>
      </vt:variant>
      <vt:variant>
        <vt:lpwstr/>
      </vt:variant>
      <vt:variant>
        <vt:lpwstr>_Tag_Accuracy_and</vt:lpwstr>
      </vt:variant>
      <vt:variant>
        <vt:i4>3211278</vt:i4>
      </vt:variant>
      <vt:variant>
        <vt:i4>918</vt:i4>
      </vt:variant>
      <vt:variant>
        <vt:i4>0</vt:i4>
      </vt:variant>
      <vt:variant>
        <vt:i4>5</vt:i4>
      </vt:variant>
      <vt:variant>
        <vt:lpwstr/>
      </vt:variant>
      <vt:variant>
        <vt:lpwstr>_Tag_Accuracy_and</vt:lpwstr>
      </vt:variant>
      <vt:variant>
        <vt:i4>4456571</vt:i4>
      </vt:variant>
      <vt:variant>
        <vt:i4>915</vt:i4>
      </vt:variant>
      <vt:variant>
        <vt:i4>0</vt:i4>
      </vt:variant>
      <vt:variant>
        <vt:i4>5</vt:i4>
      </vt:variant>
      <vt:variant>
        <vt:lpwstr/>
      </vt:variant>
      <vt:variant>
        <vt:lpwstr>_Notice_to_All</vt:lpwstr>
      </vt:variant>
      <vt:variant>
        <vt:i4>1507426</vt:i4>
      </vt:variant>
      <vt:variant>
        <vt:i4>912</vt:i4>
      </vt:variant>
      <vt:variant>
        <vt:i4>0</vt:i4>
      </vt:variant>
      <vt:variant>
        <vt:i4>5</vt:i4>
      </vt:variant>
      <vt:variant>
        <vt:lpwstr>http://www.oatioasis.com/DUK/DUKdocs/Standard_LGIA.doc</vt:lpwstr>
      </vt:variant>
      <vt:variant>
        <vt:lpwstr/>
      </vt:variant>
      <vt:variant>
        <vt:i4>131135</vt:i4>
      </vt:variant>
      <vt:variant>
        <vt:i4>909</vt:i4>
      </vt:variant>
      <vt:variant>
        <vt:i4>0</vt:i4>
      </vt:variant>
      <vt:variant>
        <vt:i4>5</vt:i4>
      </vt:variant>
      <vt:variant>
        <vt:lpwstr/>
      </vt:variant>
      <vt:variant>
        <vt:lpwstr>_Reservation_Submittal_Timing</vt:lpwstr>
      </vt:variant>
      <vt:variant>
        <vt:i4>3211278</vt:i4>
      </vt:variant>
      <vt:variant>
        <vt:i4>906</vt:i4>
      </vt:variant>
      <vt:variant>
        <vt:i4>0</vt:i4>
      </vt:variant>
      <vt:variant>
        <vt:i4>5</vt:i4>
      </vt:variant>
      <vt:variant>
        <vt:lpwstr/>
      </vt:variant>
      <vt:variant>
        <vt:lpwstr>_Tag_Accuracy_and</vt:lpwstr>
      </vt:variant>
      <vt:variant>
        <vt:i4>3211278</vt:i4>
      </vt:variant>
      <vt:variant>
        <vt:i4>903</vt:i4>
      </vt:variant>
      <vt:variant>
        <vt:i4>0</vt:i4>
      </vt:variant>
      <vt:variant>
        <vt:i4>5</vt:i4>
      </vt:variant>
      <vt:variant>
        <vt:lpwstr/>
      </vt:variant>
      <vt:variant>
        <vt:lpwstr>_Tag_Accuracy_and</vt:lpwstr>
      </vt:variant>
      <vt:variant>
        <vt:i4>589860</vt:i4>
      </vt:variant>
      <vt:variant>
        <vt:i4>900</vt:i4>
      </vt:variant>
      <vt:variant>
        <vt:i4>0</vt:i4>
      </vt:variant>
      <vt:variant>
        <vt:i4>5</vt:i4>
      </vt:variant>
      <vt:variant>
        <vt:lpwstr/>
      </vt:variant>
      <vt:variant>
        <vt:lpwstr>_Designated_Network_Resource</vt:lpwstr>
      </vt:variant>
      <vt:variant>
        <vt:i4>4653158</vt:i4>
      </vt:variant>
      <vt:variant>
        <vt:i4>897</vt:i4>
      </vt:variant>
      <vt:variant>
        <vt:i4>0</vt:i4>
      </vt:variant>
      <vt:variant>
        <vt:i4>5</vt:i4>
      </vt:variant>
      <vt:variant>
        <vt:lpwstr/>
      </vt:variant>
      <vt:variant>
        <vt:lpwstr>_Modification_on_a</vt:lpwstr>
      </vt:variant>
      <vt:variant>
        <vt:i4>3145732</vt:i4>
      </vt:variant>
      <vt:variant>
        <vt:i4>894</vt:i4>
      </vt:variant>
      <vt:variant>
        <vt:i4>0</vt:i4>
      </vt:variant>
      <vt:variant>
        <vt:i4>5</vt:i4>
      </vt:variant>
      <vt:variant>
        <vt:lpwstr/>
      </vt:variant>
      <vt:variant>
        <vt:lpwstr>_Reservation_Response_Timing</vt:lpwstr>
      </vt:variant>
      <vt:variant>
        <vt:i4>131135</vt:i4>
      </vt:variant>
      <vt:variant>
        <vt:i4>891</vt:i4>
      </vt:variant>
      <vt:variant>
        <vt:i4>0</vt:i4>
      </vt:variant>
      <vt:variant>
        <vt:i4>5</vt:i4>
      </vt:variant>
      <vt:variant>
        <vt:lpwstr/>
      </vt:variant>
      <vt:variant>
        <vt:lpwstr>_Reservation_Submittal_Timing</vt:lpwstr>
      </vt:variant>
      <vt:variant>
        <vt:i4>7536709</vt:i4>
      </vt:variant>
      <vt:variant>
        <vt:i4>888</vt:i4>
      </vt:variant>
      <vt:variant>
        <vt:i4>0</vt:i4>
      </vt:variant>
      <vt:variant>
        <vt:i4>5</vt:i4>
      </vt:variant>
      <vt:variant>
        <vt:lpwstr/>
      </vt:variant>
      <vt:variant>
        <vt:lpwstr>_Transmission_Service_Requests</vt:lpwstr>
      </vt:variant>
      <vt:variant>
        <vt:i4>6750274</vt:i4>
      </vt:variant>
      <vt:variant>
        <vt:i4>885</vt:i4>
      </vt:variant>
      <vt:variant>
        <vt:i4>0</vt:i4>
      </vt:variant>
      <vt:variant>
        <vt:i4>5</vt:i4>
      </vt:variant>
      <vt:variant>
        <vt:lpwstr/>
      </vt:variant>
      <vt:variant>
        <vt:lpwstr>_Requesting_Initial_Network</vt:lpwstr>
      </vt:variant>
      <vt:variant>
        <vt:i4>3407923</vt:i4>
      </vt:variant>
      <vt:variant>
        <vt:i4>882</vt:i4>
      </vt:variant>
      <vt:variant>
        <vt:i4>0</vt:i4>
      </vt:variant>
      <vt:variant>
        <vt:i4>5</vt:i4>
      </vt:variant>
      <vt:variant>
        <vt:lpwstr/>
      </vt:variant>
      <vt:variant>
        <vt:lpwstr>_Creditworthiness_Procedures</vt:lpwstr>
      </vt:variant>
      <vt:variant>
        <vt:i4>6553691</vt:i4>
      </vt:variant>
      <vt:variant>
        <vt:i4>879</vt:i4>
      </vt:variant>
      <vt:variant>
        <vt:i4>0</vt:i4>
      </vt:variant>
      <vt:variant>
        <vt:i4>5</vt:i4>
      </vt:variant>
      <vt:variant>
        <vt:lpwstr/>
      </vt:variant>
      <vt:variant>
        <vt:lpwstr>_Planned_Changes_in</vt:lpwstr>
      </vt:variant>
      <vt:variant>
        <vt:i4>6553691</vt:i4>
      </vt:variant>
      <vt:variant>
        <vt:i4>876</vt:i4>
      </vt:variant>
      <vt:variant>
        <vt:i4>0</vt:i4>
      </vt:variant>
      <vt:variant>
        <vt:i4>5</vt:i4>
      </vt:variant>
      <vt:variant>
        <vt:lpwstr/>
      </vt:variant>
      <vt:variant>
        <vt:lpwstr>_Planned_Changes_in</vt:lpwstr>
      </vt:variant>
      <vt:variant>
        <vt:i4>4653158</vt:i4>
      </vt:variant>
      <vt:variant>
        <vt:i4>873</vt:i4>
      </vt:variant>
      <vt:variant>
        <vt:i4>0</vt:i4>
      </vt:variant>
      <vt:variant>
        <vt:i4>5</vt:i4>
      </vt:variant>
      <vt:variant>
        <vt:lpwstr/>
      </vt:variant>
      <vt:variant>
        <vt:lpwstr>_Modification_on_a</vt:lpwstr>
      </vt:variant>
      <vt:variant>
        <vt:i4>3211278</vt:i4>
      </vt:variant>
      <vt:variant>
        <vt:i4>870</vt:i4>
      </vt:variant>
      <vt:variant>
        <vt:i4>0</vt:i4>
      </vt:variant>
      <vt:variant>
        <vt:i4>5</vt:i4>
      </vt:variant>
      <vt:variant>
        <vt:lpwstr/>
      </vt:variant>
      <vt:variant>
        <vt:lpwstr>_Tag_Accuracy_and</vt:lpwstr>
      </vt:variant>
      <vt:variant>
        <vt:i4>7536709</vt:i4>
      </vt:variant>
      <vt:variant>
        <vt:i4>867</vt:i4>
      </vt:variant>
      <vt:variant>
        <vt:i4>0</vt:i4>
      </vt:variant>
      <vt:variant>
        <vt:i4>5</vt:i4>
      </vt:variant>
      <vt:variant>
        <vt:lpwstr/>
      </vt:variant>
      <vt:variant>
        <vt:lpwstr>_Transmission_Service_Requests</vt:lpwstr>
      </vt:variant>
      <vt:variant>
        <vt:i4>6553691</vt:i4>
      </vt:variant>
      <vt:variant>
        <vt:i4>864</vt:i4>
      </vt:variant>
      <vt:variant>
        <vt:i4>0</vt:i4>
      </vt:variant>
      <vt:variant>
        <vt:i4>5</vt:i4>
      </vt:variant>
      <vt:variant>
        <vt:lpwstr/>
      </vt:variant>
      <vt:variant>
        <vt:lpwstr>_Planned_Changes_in</vt:lpwstr>
      </vt:variant>
      <vt:variant>
        <vt:i4>131135</vt:i4>
      </vt:variant>
      <vt:variant>
        <vt:i4>861</vt:i4>
      </vt:variant>
      <vt:variant>
        <vt:i4>0</vt:i4>
      </vt:variant>
      <vt:variant>
        <vt:i4>5</vt:i4>
      </vt:variant>
      <vt:variant>
        <vt:lpwstr/>
      </vt:variant>
      <vt:variant>
        <vt:lpwstr>_Reservation_Submittal_Timing</vt:lpwstr>
      </vt:variant>
      <vt:variant>
        <vt:i4>6553691</vt:i4>
      </vt:variant>
      <vt:variant>
        <vt:i4>858</vt:i4>
      </vt:variant>
      <vt:variant>
        <vt:i4>0</vt:i4>
      </vt:variant>
      <vt:variant>
        <vt:i4>5</vt:i4>
      </vt:variant>
      <vt:variant>
        <vt:lpwstr/>
      </vt:variant>
      <vt:variant>
        <vt:lpwstr>_Planned_Changes_in</vt:lpwstr>
      </vt:variant>
      <vt:variant>
        <vt:i4>4653158</vt:i4>
      </vt:variant>
      <vt:variant>
        <vt:i4>855</vt:i4>
      </vt:variant>
      <vt:variant>
        <vt:i4>0</vt:i4>
      </vt:variant>
      <vt:variant>
        <vt:i4>5</vt:i4>
      </vt:variant>
      <vt:variant>
        <vt:lpwstr/>
      </vt:variant>
      <vt:variant>
        <vt:lpwstr>_Modification_on_a</vt:lpwstr>
      </vt:variant>
      <vt:variant>
        <vt:i4>3211278</vt:i4>
      </vt:variant>
      <vt:variant>
        <vt:i4>852</vt:i4>
      </vt:variant>
      <vt:variant>
        <vt:i4>0</vt:i4>
      </vt:variant>
      <vt:variant>
        <vt:i4>5</vt:i4>
      </vt:variant>
      <vt:variant>
        <vt:lpwstr/>
      </vt:variant>
      <vt:variant>
        <vt:lpwstr>_Tag_Accuracy_and</vt:lpwstr>
      </vt:variant>
      <vt:variant>
        <vt:i4>3145732</vt:i4>
      </vt:variant>
      <vt:variant>
        <vt:i4>849</vt:i4>
      </vt:variant>
      <vt:variant>
        <vt:i4>0</vt:i4>
      </vt:variant>
      <vt:variant>
        <vt:i4>5</vt:i4>
      </vt:variant>
      <vt:variant>
        <vt:lpwstr/>
      </vt:variant>
      <vt:variant>
        <vt:lpwstr>_Reservation_Response_Timing</vt:lpwstr>
      </vt:variant>
      <vt:variant>
        <vt:i4>131135</vt:i4>
      </vt:variant>
      <vt:variant>
        <vt:i4>846</vt:i4>
      </vt:variant>
      <vt:variant>
        <vt:i4>0</vt:i4>
      </vt:variant>
      <vt:variant>
        <vt:i4>5</vt:i4>
      </vt:variant>
      <vt:variant>
        <vt:lpwstr/>
      </vt:variant>
      <vt:variant>
        <vt:lpwstr>_Reservation_Submittal_Timing</vt:lpwstr>
      </vt:variant>
      <vt:variant>
        <vt:i4>7536709</vt:i4>
      </vt:variant>
      <vt:variant>
        <vt:i4>843</vt:i4>
      </vt:variant>
      <vt:variant>
        <vt:i4>0</vt:i4>
      </vt:variant>
      <vt:variant>
        <vt:i4>5</vt:i4>
      </vt:variant>
      <vt:variant>
        <vt:lpwstr/>
      </vt:variant>
      <vt:variant>
        <vt:lpwstr>_Transmission_Service_Requests</vt:lpwstr>
      </vt:variant>
      <vt:variant>
        <vt:i4>6226041</vt:i4>
      </vt:variant>
      <vt:variant>
        <vt:i4>840</vt:i4>
      </vt:variant>
      <vt:variant>
        <vt:i4>0</vt:i4>
      </vt:variant>
      <vt:variant>
        <vt:i4>5</vt:i4>
      </vt:variant>
      <vt:variant>
        <vt:lpwstr/>
      </vt:variant>
      <vt:variant>
        <vt:lpwstr>_Billing_Relief_During</vt:lpwstr>
      </vt:variant>
      <vt:variant>
        <vt:i4>2162696</vt:i4>
      </vt:variant>
      <vt:variant>
        <vt:i4>837</vt:i4>
      </vt:variant>
      <vt:variant>
        <vt:i4>0</vt:i4>
      </vt:variant>
      <vt:variant>
        <vt:i4>5</vt:i4>
      </vt:variant>
      <vt:variant>
        <vt:lpwstr/>
      </vt:variant>
      <vt:variant>
        <vt:lpwstr>_Recallable_Long_Term</vt:lpwstr>
      </vt:variant>
      <vt:variant>
        <vt:i4>131135</vt:i4>
      </vt:variant>
      <vt:variant>
        <vt:i4>834</vt:i4>
      </vt:variant>
      <vt:variant>
        <vt:i4>0</vt:i4>
      </vt:variant>
      <vt:variant>
        <vt:i4>5</vt:i4>
      </vt:variant>
      <vt:variant>
        <vt:lpwstr/>
      </vt:variant>
      <vt:variant>
        <vt:lpwstr>_Reservation_Submittal_Timing</vt:lpwstr>
      </vt:variant>
      <vt:variant>
        <vt:i4>7536709</vt:i4>
      </vt:variant>
      <vt:variant>
        <vt:i4>831</vt:i4>
      </vt:variant>
      <vt:variant>
        <vt:i4>0</vt:i4>
      </vt:variant>
      <vt:variant>
        <vt:i4>5</vt:i4>
      </vt:variant>
      <vt:variant>
        <vt:lpwstr/>
      </vt:variant>
      <vt:variant>
        <vt:lpwstr>_Transmission_Service_Requests</vt:lpwstr>
      </vt:variant>
      <vt:variant>
        <vt:i4>4456571</vt:i4>
      </vt:variant>
      <vt:variant>
        <vt:i4>828</vt:i4>
      </vt:variant>
      <vt:variant>
        <vt:i4>0</vt:i4>
      </vt:variant>
      <vt:variant>
        <vt:i4>5</vt:i4>
      </vt:variant>
      <vt:variant>
        <vt:lpwstr/>
      </vt:variant>
      <vt:variant>
        <vt:lpwstr>_Notice_to_All</vt:lpwstr>
      </vt:variant>
      <vt:variant>
        <vt:i4>6553691</vt:i4>
      </vt:variant>
      <vt:variant>
        <vt:i4>825</vt:i4>
      </vt:variant>
      <vt:variant>
        <vt:i4>0</vt:i4>
      </vt:variant>
      <vt:variant>
        <vt:i4>5</vt:i4>
      </vt:variant>
      <vt:variant>
        <vt:lpwstr/>
      </vt:variant>
      <vt:variant>
        <vt:lpwstr>_Planned_Changes_in</vt:lpwstr>
      </vt:variant>
      <vt:variant>
        <vt:i4>5570673</vt:i4>
      </vt:variant>
      <vt:variant>
        <vt:i4>822</vt:i4>
      </vt:variant>
      <vt:variant>
        <vt:i4>0</vt:i4>
      </vt:variant>
      <vt:variant>
        <vt:i4>5</vt:i4>
      </vt:variant>
      <vt:variant>
        <vt:lpwstr/>
      </vt:variant>
      <vt:variant>
        <vt:lpwstr>_Duke_Energy_Carolinas</vt:lpwstr>
      </vt:variant>
      <vt:variant>
        <vt:i4>7536709</vt:i4>
      </vt:variant>
      <vt:variant>
        <vt:i4>819</vt:i4>
      </vt:variant>
      <vt:variant>
        <vt:i4>0</vt:i4>
      </vt:variant>
      <vt:variant>
        <vt:i4>5</vt:i4>
      </vt:variant>
      <vt:variant>
        <vt:lpwstr/>
      </vt:variant>
      <vt:variant>
        <vt:lpwstr>_Transmission_Service_Requests</vt:lpwstr>
      </vt:variant>
      <vt:variant>
        <vt:i4>4653175</vt:i4>
      </vt:variant>
      <vt:variant>
        <vt:i4>816</vt:i4>
      </vt:variant>
      <vt:variant>
        <vt:i4>0</vt:i4>
      </vt:variant>
      <vt:variant>
        <vt:i4>5</vt:i4>
      </vt:variant>
      <vt:variant>
        <vt:lpwstr/>
      </vt:variant>
      <vt:variant>
        <vt:lpwstr>_Reservation_Preemption_Priorities</vt:lpwstr>
      </vt:variant>
      <vt:variant>
        <vt:i4>3539037</vt:i4>
      </vt:variant>
      <vt:variant>
        <vt:i4>813</vt:i4>
      </vt:variant>
      <vt:variant>
        <vt:i4>0</vt:i4>
      </vt:variant>
      <vt:variant>
        <vt:i4>5</vt:i4>
      </vt:variant>
      <vt:variant>
        <vt:lpwstr/>
      </vt:variant>
      <vt:variant>
        <vt:lpwstr>_Reserving_Non-Designated_Network</vt:lpwstr>
      </vt:variant>
      <vt:variant>
        <vt:i4>8126539</vt:i4>
      </vt:variant>
      <vt:variant>
        <vt:i4>810</vt:i4>
      </vt:variant>
      <vt:variant>
        <vt:i4>0</vt:i4>
      </vt:variant>
      <vt:variant>
        <vt:i4>5</vt:i4>
      </vt:variant>
      <vt:variant>
        <vt:lpwstr/>
      </vt:variant>
      <vt:variant>
        <vt:lpwstr>_Requesting_DNR_on</vt:lpwstr>
      </vt:variant>
      <vt:variant>
        <vt:i4>589860</vt:i4>
      </vt:variant>
      <vt:variant>
        <vt:i4>807</vt:i4>
      </vt:variant>
      <vt:variant>
        <vt:i4>0</vt:i4>
      </vt:variant>
      <vt:variant>
        <vt:i4>5</vt:i4>
      </vt:variant>
      <vt:variant>
        <vt:lpwstr/>
      </vt:variant>
      <vt:variant>
        <vt:lpwstr>_Designated_Network_Resource</vt:lpwstr>
      </vt:variant>
      <vt:variant>
        <vt:i4>7536709</vt:i4>
      </vt:variant>
      <vt:variant>
        <vt:i4>804</vt:i4>
      </vt:variant>
      <vt:variant>
        <vt:i4>0</vt:i4>
      </vt:variant>
      <vt:variant>
        <vt:i4>5</vt:i4>
      </vt:variant>
      <vt:variant>
        <vt:lpwstr/>
      </vt:variant>
      <vt:variant>
        <vt:lpwstr>_Transmission_Service_Requests</vt:lpwstr>
      </vt:variant>
      <vt:variant>
        <vt:i4>2555956</vt:i4>
      </vt:variant>
      <vt:variant>
        <vt:i4>801</vt:i4>
      </vt:variant>
      <vt:variant>
        <vt:i4>0</vt:i4>
      </vt:variant>
      <vt:variant>
        <vt:i4>5</vt:i4>
      </vt:variant>
      <vt:variant>
        <vt:lpwstr/>
      </vt:variant>
      <vt:variant>
        <vt:lpwstr>Conditional_Firm_Service</vt:lpwstr>
      </vt:variant>
      <vt:variant>
        <vt:i4>3539037</vt:i4>
      </vt:variant>
      <vt:variant>
        <vt:i4>798</vt:i4>
      </vt:variant>
      <vt:variant>
        <vt:i4>0</vt:i4>
      </vt:variant>
      <vt:variant>
        <vt:i4>5</vt:i4>
      </vt:variant>
      <vt:variant>
        <vt:lpwstr/>
      </vt:variant>
      <vt:variant>
        <vt:lpwstr>_Reserving_Non-Designated_Network</vt:lpwstr>
      </vt:variant>
      <vt:variant>
        <vt:i4>8126539</vt:i4>
      </vt:variant>
      <vt:variant>
        <vt:i4>795</vt:i4>
      </vt:variant>
      <vt:variant>
        <vt:i4>0</vt:i4>
      </vt:variant>
      <vt:variant>
        <vt:i4>5</vt:i4>
      </vt:variant>
      <vt:variant>
        <vt:lpwstr/>
      </vt:variant>
      <vt:variant>
        <vt:lpwstr>_Requesting_DNR_on</vt:lpwstr>
      </vt:variant>
      <vt:variant>
        <vt:i4>589860</vt:i4>
      </vt:variant>
      <vt:variant>
        <vt:i4>792</vt:i4>
      </vt:variant>
      <vt:variant>
        <vt:i4>0</vt:i4>
      </vt:variant>
      <vt:variant>
        <vt:i4>5</vt:i4>
      </vt:variant>
      <vt:variant>
        <vt:lpwstr/>
      </vt:variant>
      <vt:variant>
        <vt:lpwstr>_Designated_Network_Resource</vt:lpwstr>
      </vt:variant>
      <vt:variant>
        <vt:i4>7536709</vt:i4>
      </vt:variant>
      <vt:variant>
        <vt:i4>789</vt:i4>
      </vt:variant>
      <vt:variant>
        <vt:i4>0</vt:i4>
      </vt:variant>
      <vt:variant>
        <vt:i4>5</vt:i4>
      </vt:variant>
      <vt:variant>
        <vt:lpwstr/>
      </vt:variant>
      <vt:variant>
        <vt:lpwstr>_Transmission_Service_Requests</vt:lpwstr>
      </vt:variant>
      <vt:variant>
        <vt:i4>6553691</vt:i4>
      </vt:variant>
      <vt:variant>
        <vt:i4>786</vt:i4>
      </vt:variant>
      <vt:variant>
        <vt:i4>0</vt:i4>
      </vt:variant>
      <vt:variant>
        <vt:i4>5</vt:i4>
      </vt:variant>
      <vt:variant>
        <vt:lpwstr/>
      </vt:variant>
      <vt:variant>
        <vt:lpwstr>_Planned_Changes_in</vt:lpwstr>
      </vt:variant>
      <vt:variant>
        <vt:i4>6553691</vt:i4>
      </vt:variant>
      <vt:variant>
        <vt:i4>783</vt:i4>
      </vt:variant>
      <vt:variant>
        <vt:i4>0</vt:i4>
      </vt:variant>
      <vt:variant>
        <vt:i4>5</vt:i4>
      </vt:variant>
      <vt:variant>
        <vt:lpwstr/>
      </vt:variant>
      <vt:variant>
        <vt:lpwstr>_Planned_Changes_in</vt:lpwstr>
      </vt:variant>
      <vt:variant>
        <vt:i4>589878</vt:i4>
      </vt:variant>
      <vt:variant>
        <vt:i4>780</vt:i4>
      </vt:variant>
      <vt:variant>
        <vt:i4>0</vt:i4>
      </vt:variant>
      <vt:variant>
        <vt:i4>5</vt:i4>
      </vt:variant>
      <vt:variant>
        <vt:lpwstr/>
      </vt:variant>
      <vt:variant>
        <vt:lpwstr>Energy_Imbalance</vt:lpwstr>
      </vt:variant>
      <vt:variant>
        <vt:i4>5832814</vt:i4>
      </vt:variant>
      <vt:variant>
        <vt:i4>777</vt:i4>
      </vt:variant>
      <vt:variant>
        <vt:i4>0</vt:i4>
      </vt:variant>
      <vt:variant>
        <vt:i4>5</vt:i4>
      </vt:variant>
      <vt:variant>
        <vt:lpwstr/>
      </vt:variant>
      <vt:variant>
        <vt:lpwstr>_Termination_of_Network</vt:lpwstr>
      </vt:variant>
      <vt:variant>
        <vt:i4>8126539</vt:i4>
      </vt:variant>
      <vt:variant>
        <vt:i4>774</vt:i4>
      </vt:variant>
      <vt:variant>
        <vt:i4>0</vt:i4>
      </vt:variant>
      <vt:variant>
        <vt:i4>5</vt:i4>
      </vt:variant>
      <vt:variant>
        <vt:lpwstr/>
      </vt:variant>
      <vt:variant>
        <vt:lpwstr>_Requesting_DNR_on</vt:lpwstr>
      </vt:variant>
      <vt:variant>
        <vt:i4>8126539</vt:i4>
      </vt:variant>
      <vt:variant>
        <vt:i4>771</vt:i4>
      </vt:variant>
      <vt:variant>
        <vt:i4>0</vt:i4>
      </vt:variant>
      <vt:variant>
        <vt:i4>5</vt:i4>
      </vt:variant>
      <vt:variant>
        <vt:lpwstr/>
      </vt:variant>
      <vt:variant>
        <vt:lpwstr>_Requesting_DNR_on</vt:lpwstr>
      </vt:variant>
      <vt:variant>
        <vt:i4>6750301</vt:i4>
      </vt:variant>
      <vt:variant>
        <vt:i4>768</vt:i4>
      </vt:variant>
      <vt:variant>
        <vt:i4>0</vt:i4>
      </vt:variant>
      <vt:variant>
        <vt:i4>5</vt:i4>
      </vt:variant>
      <vt:variant>
        <vt:lpwstr/>
      </vt:variant>
      <vt:variant>
        <vt:lpwstr>_Forms</vt:lpwstr>
      </vt:variant>
      <vt:variant>
        <vt:i4>262180</vt:i4>
      </vt:variant>
      <vt:variant>
        <vt:i4>765</vt:i4>
      </vt:variant>
      <vt:variant>
        <vt:i4>0</vt:i4>
      </vt:variant>
      <vt:variant>
        <vt:i4>5</vt:i4>
      </vt:variant>
      <vt:variant>
        <vt:lpwstr/>
      </vt:variant>
      <vt:variant>
        <vt:lpwstr>NEW_OATT_Business_Practice_from_HTML_to_</vt:lpwstr>
      </vt:variant>
      <vt:variant>
        <vt:i4>262180</vt:i4>
      </vt:variant>
      <vt:variant>
        <vt:i4>762</vt:i4>
      </vt:variant>
      <vt:variant>
        <vt:i4>0</vt:i4>
      </vt:variant>
      <vt:variant>
        <vt:i4>5</vt:i4>
      </vt:variant>
      <vt:variant>
        <vt:lpwstr/>
      </vt:variant>
      <vt:variant>
        <vt:lpwstr>NEW_OATT_Business_Practice_from_HTML_to_</vt:lpwstr>
      </vt:variant>
      <vt:variant>
        <vt:i4>262180</vt:i4>
      </vt:variant>
      <vt:variant>
        <vt:i4>759</vt:i4>
      </vt:variant>
      <vt:variant>
        <vt:i4>0</vt:i4>
      </vt:variant>
      <vt:variant>
        <vt:i4>5</vt:i4>
      </vt:variant>
      <vt:variant>
        <vt:lpwstr/>
      </vt:variant>
      <vt:variant>
        <vt:lpwstr>NEW_OATT_Business_Practice_from_HTML_to_</vt:lpwstr>
      </vt:variant>
      <vt:variant>
        <vt:i4>6488156</vt:i4>
      </vt:variant>
      <vt:variant>
        <vt:i4>756</vt:i4>
      </vt:variant>
      <vt:variant>
        <vt:i4>0</vt:i4>
      </vt:variant>
      <vt:variant>
        <vt:i4>5</vt:i4>
      </vt:variant>
      <vt:variant>
        <vt:lpwstr>http://www.oatioasis.com/DUK/DUKdocs/Off-System_Designated_Network_Resource_Request_Form.doc</vt:lpwstr>
      </vt:variant>
      <vt:variant>
        <vt:lpwstr/>
      </vt:variant>
      <vt:variant>
        <vt:i4>2162707</vt:i4>
      </vt:variant>
      <vt:variant>
        <vt:i4>753</vt:i4>
      </vt:variant>
      <vt:variant>
        <vt:i4>0</vt:i4>
      </vt:variant>
      <vt:variant>
        <vt:i4>5</vt:i4>
      </vt:variant>
      <vt:variant>
        <vt:lpwstr>http://www.oatioasis.com/DUK/DUKdocs/On-System_Designated_Network_Resource_Request_Form.doc</vt:lpwstr>
      </vt:variant>
      <vt:variant>
        <vt:lpwstr/>
      </vt:variant>
      <vt:variant>
        <vt:i4>393228</vt:i4>
      </vt:variant>
      <vt:variant>
        <vt:i4>750</vt:i4>
      </vt:variant>
      <vt:variant>
        <vt:i4>0</vt:i4>
      </vt:variant>
      <vt:variant>
        <vt:i4>5</vt:i4>
      </vt:variant>
      <vt:variant>
        <vt:lpwstr/>
      </vt:variant>
      <vt:variant>
        <vt:lpwstr>_Pending_Changes</vt:lpwstr>
      </vt:variant>
      <vt:variant>
        <vt:i4>3342421</vt:i4>
      </vt:variant>
      <vt:variant>
        <vt:i4>747</vt:i4>
      </vt:variant>
      <vt:variant>
        <vt:i4>0</vt:i4>
      </vt:variant>
      <vt:variant>
        <vt:i4>5</vt:i4>
      </vt:variant>
      <vt:variant>
        <vt:lpwstr/>
      </vt:variant>
      <vt:variant>
        <vt:lpwstr>_The_Assignee_(Resale</vt:lpwstr>
      </vt:variant>
      <vt:variant>
        <vt:i4>393228</vt:i4>
      </vt:variant>
      <vt:variant>
        <vt:i4>744</vt:i4>
      </vt:variant>
      <vt:variant>
        <vt:i4>0</vt:i4>
      </vt:variant>
      <vt:variant>
        <vt:i4>5</vt:i4>
      </vt:variant>
      <vt:variant>
        <vt:lpwstr/>
      </vt:variant>
      <vt:variant>
        <vt:lpwstr>_Pending_Changes</vt:lpwstr>
      </vt:variant>
      <vt:variant>
        <vt:i4>3342421</vt:i4>
      </vt:variant>
      <vt:variant>
        <vt:i4>741</vt:i4>
      </vt:variant>
      <vt:variant>
        <vt:i4>0</vt:i4>
      </vt:variant>
      <vt:variant>
        <vt:i4>5</vt:i4>
      </vt:variant>
      <vt:variant>
        <vt:lpwstr/>
      </vt:variant>
      <vt:variant>
        <vt:lpwstr>_The_Assignee_(Resale</vt:lpwstr>
      </vt:variant>
      <vt:variant>
        <vt:i4>8060955</vt:i4>
      </vt:variant>
      <vt:variant>
        <vt:i4>738</vt:i4>
      </vt:variant>
      <vt:variant>
        <vt:i4>0</vt:i4>
      </vt:variant>
      <vt:variant>
        <vt:i4>5</vt:i4>
      </vt:variant>
      <vt:variant>
        <vt:lpwstr>http://www.oatioasis.com/DUK/DUKdocs/Undesignation_of_Network_Resource_Request_Form.doc</vt:lpwstr>
      </vt:variant>
      <vt:variant>
        <vt:lpwstr/>
      </vt:variant>
      <vt:variant>
        <vt:i4>917621</vt:i4>
      </vt:variant>
      <vt:variant>
        <vt:i4>735</vt:i4>
      </vt:variant>
      <vt:variant>
        <vt:i4>0</vt:i4>
      </vt:variant>
      <vt:variant>
        <vt:i4>5</vt:i4>
      </vt:variant>
      <vt:variant>
        <vt:lpwstr>http://www.oatioasis.com/DUK/DUKdocs/Designation_of_Network_Resource_Request_Form.doc</vt:lpwstr>
      </vt:variant>
      <vt:variant>
        <vt:lpwstr/>
      </vt:variant>
      <vt:variant>
        <vt:i4>6160502</vt:i4>
      </vt:variant>
      <vt:variant>
        <vt:i4>732</vt:i4>
      </vt:variant>
      <vt:variant>
        <vt:i4>0</vt:i4>
      </vt:variant>
      <vt:variant>
        <vt:i4>5</vt:i4>
      </vt:variant>
      <vt:variant>
        <vt:lpwstr/>
      </vt:variant>
      <vt:variant>
        <vt:lpwstr>_DUK_as_POD</vt:lpwstr>
      </vt:variant>
      <vt:variant>
        <vt:i4>6750301</vt:i4>
      </vt:variant>
      <vt:variant>
        <vt:i4>729</vt:i4>
      </vt:variant>
      <vt:variant>
        <vt:i4>0</vt:i4>
      </vt:variant>
      <vt:variant>
        <vt:i4>5</vt:i4>
      </vt:variant>
      <vt:variant>
        <vt:lpwstr/>
      </vt:variant>
      <vt:variant>
        <vt:lpwstr>_Forms</vt:lpwstr>
      </vt:variant>
      <vt:variant>
        <vt:i4>6553691</vt:i4>
      </vt:variant>
      <vt:variant>
        <vt:i4>726</vt:i4>
      </vt:variant>
      <vt:variant>
        <vt:i4>0</vt:i4>
      </vt:variant>
      <vt:variant>
        <vt:i4>5</vt:i4>
      </vt:variant>
      <vt:variant>
        <vt:lpwstr/>
      </vt:variant>
      <vt:variant>
        <vt:lpwstr>_Planned_Changes_in</vt:lpwstr>
      </vt:variant>
      <vt:variant>
        <vt:i4>6553691</vt:i4>
      </vt:variant>
      <vt:variant>
        <vt:i4>723</vt:i4>
      </vt:variant>
      <vt:variant>
        <vt:i4>0</vt:i4>
      </vt:variant>
      <vt:variant>
        <vt:i4>5</vt:i4>
      </vt:variant>
      <vt:variant>
        <vt:lpwstr/>
      </vt:variant>
      <vt:variant>
        <vt:lpwstr>_Planned_Changes_in</vt:lpwstr>
      </vt:variant>
      <vt:variant>
        <vt:i4>917621</vt:i4>
      </vt:variant>
      <vt:variant>
        <vt:i4>720</vt:i4>
      </vt:variant>
      <vt:variant>
        <vt:i4>0</vt:i4>
      </vt:variant>
      <vt:variant>
        <vt:i4>5</vt:i4>
      </vt:variant>
      <vt:variant>
        <vt:lpwstr>http://www.oatioasis.com/DUK/DUKdocs/Designation_of_Network_Resource_Request_Form.doc</vt:lpwstr>
      </vt:variant>
      <vt:variant>
        <vt:lpwstr/>
      </vt:variant>
      <vt:variant>
        <vt:i4>5439578</vt:i4>
      </vt:variant>
      <vt:variant>
        <vt:i4>717</vt:i4>
      </vt:variant>
      <vt:variant>
        <vt:i4>0</vt:i4>
      </vt:variant>
      <vt:variant>
        <vt:i4>5</vt:i4>
      </vt:variant>
      <vt:variant>
        <vt:lpwstr/>
      </vt:variant>
      <vt:variant>
        <vt:lpwstr>_Requesting_Service</vt:lpwstr>
      </vt:variant>
      <vt:variant>
        <vt:i4>589860</vt:i4>
      </vt:variant>
      <vt:variant>
        <vt:i4>714</vt:i4>
      </vt:variant>
      <vt:variant>
        <vt:i4>0</vt:i4>
      </vt:variant>
      <vt:variant>
        <vt:i4>5</vt:i4>
      </vt:variant>
      <vt:variant>
        <vt:lpwstr/>
      </vt:variant>
      <vt:variant>
        <vt:lpwstr>_Designated_Network_Resource</vt:lpwstr>
      </vt:variant>
      <vt:variant>
        <vt:i4>8126493</vt:i4>
      </vt:variant>
      <vt:variant>
        <vt:i4>711</vt:i4>
      </vt:variant>
      <vt:variant>
        <vt:i4>0</vt:i4>
      </vt:variant>
      <vt:variant>
        <vt:i4>5</vt:i4>
      </vt:variant>
      <vt:variant>
        <vt:lpwstr/>
      </vt:variant>
      <vt:variant>
        <vt:lpwstr>_Rollover_Rights_(Reservation</vt:lpwstr>
      </vt:variant>
      <vt:variant>
        <vt:i4>4456563</vt:i4>
      </vt:variant>
      <vt:variant>
        <vt:i4>708</vt:i4>
      </vt:variant>
      <vt:variant>
        <vt:i4>0</vt:i4>
      </vt:variant>
      <vt:variant>
        <vt:i4>5</vt:i4>
      </vt:variant>
      <vt:variant>
        <vt:lpwstr/>
      </vt:variant>
      <vt:variant>
        <vt:lpwstr>_Redirects_on_a</vt:lpwstr>
      </vt:variant>
      <vt:variant>
        <vt:i4>6553691</vt:i4>
      </vt:variant>
      <vt:variant>
        <vt:i4>705</vt:i4>
      </vt:variant>
      <vt:variant>
        <vt:i4>0</vt:i4>
      </vt:variant>
      <vt:variant>
        <vt:i4>5</vt:i4>
      </vt:variant>
      <vt:variant>
        <vt:lpwstr/>
      </vt:variant>
      <vt:variant>
        <vt:lpwstr>_Planned_Changes_in</vt:lpwstr>
      </vt:variant>
      <vt:variant>
        <vt:i4>6488145</vt:i4>
      </vt:variant>
      <vt:variant>
        <vt:i4>702</vt:i4>
      </vt:variant>
      <vt:variant>
        <vt:i4>0</vt:i4>
      </vt:variant>
      <vt:variant>
        <vt:i4>5</vt:i4>
      </vt:variant>
      <vt:variant>
        <vt:lpwstr/>
      </vt:variant>
      <vt:variant>
        <vt:lpwstr>_NAESB_WEQ_Business</vt:lpwstr>
      </vt:variant>
      <vt:variant>
        <vt:i4>6946897</vt:i4>
      </vt:variant>
      <vt:variant>
        <vt:i4>699</vt:i4>
      </vt:variant>
      <vt:variant>
        <vt:i4>0</vt:i4>
      </vt:variant>
      <vt:variant>
        <vt:i4>5</vt:i4>
      </vt:variant>
      <vt:variant>
        <vt:lpwstr/>
      </vt:variant>
      <vt:variant>
        <vt:lpwstr>Customer_Request_for_Annulment</vt:lpwstr>
      </vt:variant>
      <vt:variant>
        <vt:i4>4456567</vt:i4>
      </vt:variant>
      <vt:variant>
        <vt:i4>696</vt:i4>
      </vt:variant>
      <vt:variant>
        <vt:i4>0</vt:i4>
      </vt:variant>
      <vt:variant>
        <vt:i4>5</vt:i4>
      </vt:variant>
      <vt:variant>
        <vt:lpwstr/>
      </vt:variant>
      <vt:variant>
        <vt:lpwstr>_The_parent_of</vt:lpwstr>
      </vt:variant>
      <vt:variant>
        <vt:i4>5767190</vt:i4>
      </vt:variant>
      <vt:variant>
        <vt:i4>693</vt:i4>
      </vt:variant>
      <vt:variant>
        <vt:i4>0</vt:i4>
      </vt:variant>
      <vt:variant>
        <vt:i4>5</vt:i4>
      </vt:variant>
      <vt:variant>
        <vt:lpwstr/>
      </vt:variant>
      <vt:variant>
        <vt:lpwstr>Resale_TSA_3Avii</vt:lpwstr>
      </vt:variant>
      <vt:variant>
        <vt:i4>6488145</vt:i4>
      </vt:variant>
      <vt:variant>
        <vt:i4>690</vt:i4>
      </vt:variant>
      <vt:variant>
        <vt:i4>0</vt:i4>
      </vt:variant>
      <vt:variant>
        <vt:i4>5</vt:i4>
      </vt:variant>
      <vt:variant>
        <vt:lpwstr/>
      </vt:variant>
      <vt:variant>
        <vt:lpwstr>_NAESB_WEQ_Business</vt:lpwstr>
      </vt:variant>
      <vt:variant>
        <vt:i4>4456571</vt:i4>
      </vt:variant>
      <vt:variant>
        <vt:i4>687</vt:i4>
      </vt:variant>
      <vt:variant>
        <vt:i4>0</vt:i4>
      </vt:variant>
      <vt:variant>
        <vt:i4>5</vt:i4>
      </vt:variant>
      <vt:variant>
        <vt:lpwstr/>
      </vt:variant>
      <vt:variant>
        <vt:lpwstr>_Notice_to_All</vt:lpwstr>
      </vt:variant>
      <vt:variant>
        <vt:i4>8126493</vt:i4>
      </vt:variant>
      <vt:variant>
        <vt:i4>684</vt:i4>
      </vt:variant>
      <vt:variant>
        <vt:i4>0</vt:i4>
      </vt:variant>
      <vt:variant>
        <vt:i4>5</vt:i4>
      </vt:variant>
      <vt:variant>
        <vt:lpwstr/>
      </vt:variant>
      <vt:variant>
        <vt:lpwstr>_Rollover_Rights_(Reservation</vt:lpwstr>
      </vt:variant>
      <vt:variant>
        <vt:i4>6750301</vt:i4>
      </vt:variant>
      <vt:variant>
        <vt:i4>681</vt:i4>
      </vt:variant>
      <vt:variant>
        <vt:i4>0</vt:i4>
      </vt:variant>
      <vt:variant>
        <vt:i4>5</vt:i4>
      </vt:variant>
      <vt:variant>
        <vt:lpwstr/>
      </vt:variant>
      <vt:variant>
        <vt:lpwstr>_Forms</vt:lpwstr>
      </vt:variant>
      <vt:variant>
        <vt:i4>393228</vt:i4>
      </vt:variant>
      <vt:variant>
        <vt:i4>678</vt:i4>
      </vt:variant>
      <vt:variant>
        <vt:i4>0</vt:i4>
      </vt:variant>
      <vt:variant>
        <vt:i4>5</vt:i4>
      </vt:variant>
      <vt:variant>
        <vt:lpwstr/>
      </vt:variant>
      <vt:variant>
        <vt:lpwstr>_Pending_Changes</vt:lpwstr>
      </vt:variant>
      <vt:variant>
        <vt:i4>1900641</vt:i4>
      </vt:variant>
      <vt:variant>
        <vt:i4>675</vt:i4>
      </vt:variant>
      <vt:variant>
        <vt:i4>0</vt:i4>
      </vt:variant>
      <vt:variant>
        <vt:i4>5</vt:i4>
      </vt:variant>
      <vt:variant>
        <vt:lpwstr/>
      </vt:variant>
      <vt:variant>
        <vt:lpwstr>_Energy_Imbalance:_The</vt:lpwstr>
      </vt:variant>
      <vt:variant>
        <vt:i4>393228</vt:i4>
      </vt:variant>
      <vt:variant>
        <vt:i4>672</vt:i4>
      </vt:variant>
      <vt:variant>
        <vt:i4>0</vt:i4>
      </vt:variant>
      <vt:variant>
        <vt:i4>5</vt:i4>
      </vt:variant>
      <vt:variant>
        <vt:lpwstr/>
      </vt:variant>
      <vt:variant>
        <vt:lpwstr>_Pending_Changes</vt:lpwstr>
      </vt:variant>
      <vt:variant>
        <vt:i4>393228</vt:i4>
      </vt:variant>
      <vt:variant>
        <vt:i4>669</vt:i4>
      </vt:variant>
      <vt:variant>
        <vt:i4>0</vt:i4>
      </vt:variant>
      <vt:variant>
        <vt:i4>5</vt:i4>
      </vt:variant>
      <vt:variant>
        <vt:lpwstr/>
      </vt:variant>
      <vt:variant>
        <vt:lpwstr>_Pending_Changes</vt:lpwstr>
      </vt:variant>
      <vt:variant>
        <vt:i4>393228</vt:i4>
      </vt:variant>
      <vt:variant>
        <vt:i4>666</vt:i4>
      </vt:variant>
      <vt:variant>
        <vt:i4>0</vt:i4>
      </vt:variant>
      <vt:variant>
        <vt:i4>5</vt:i4>
      </vt:variant>
      <vt:variant>
        <vt:lpwstr/>
      </vt:variant>
      <vt:variant>
        <vt:lpwstr>_Pending_Changes</vt:lpwstr>
      </vt:variant>
      <vt:variant>
        <vt:i4>393221</vt:i4>
      </vt:variant>
      <vt:variant>
        <vt:i4>663</vt:i4>
      </vt:variant>
      <vt:variant>
        <vt:i4>0</vt:i4>
      </vt:variant>
      <vt:variant>
        <vt:i4>5</vt:i4>
      </vt:variant>
      <vt:variant>
        <vt:lpwstr/>
      </vt:variant>
      <vt:variant>
        <vt:lpwstr>_Termination_of_Network_</vt:lpwstr>
      </vt:variant>
      <vt:variant>
        <vt:i4>7208961</vt:i4>
      </vt:variant>
      <vt:variant>
        <vt:i4>660</vt:i4>
      </vt:variant>
      <vt:variant>
        <vt:i4>0</vt:i4>
      </vt:variant>
      <vt:variant>
        <vt:i4>5</vt:i4>
      </vt:variant>
      <vt:variant>
        <vt:lpwstr/>
      </vt:variant>
      <vt:variant>
        <vt:lpwstr>_Reserving_Requesting_Non-Designated</vt:lpwstr>
      </vt:variant>
      <vt:variant>
        <vt:i4>5308495</vt:i4>
      </vt:variant>
      <vt:variant>
        <vt:i4>657</vt:i4>
      </vt:variant>
      <vt:variant>
        <vt:i4>0</vt:i4>
      </vt:variant>
      <vt:variant>
        <vt:i4>5</vt:i4>
      </vt:variant>
      <vt:variant>
        <vt:lpwstr/>
      </vt:variant>
      <vt:variant>
        <vt:lpwstr>_Contract_Requirements</vt:lpwstr>
      </vt:variant>
      <vt:variant>
        <vt:i4>4653175</vt:i4>
      </vt:variant>
      <vt:variant>
        <vt:i4>654</vt:i4>
      </vt:variant>
      <vt:variant>
        <vt:i4>0</vt:i4>
      </vt:variant>
      <vt:variant>
        <vt:i4>5</vt:i4>
      </vt:variant>
      <vt:variant>
        <vt:lpwstr/>
      </vt:variant>
      <vt:variant>
        <vt:lpwstr>_Reservation_Preemption_Priorities</vt:lpwstr>
      </vt:variant>
      <vt:variant>
        <vt:i4>5177430</vt:i4>
      </vt:variant>
      <vt:variant>
        <vt:i4>651</vt:i4>
      </vt:variant>
      <vt:variant>
        <vt:i4>0</vt:i4>
      </vt:variant>
      <vt:variant>
        <vt:i4>5</vt:i4>
      </vt:variant>
      <vt:variant>
        <vt:lpwstr/>
      </vt:variant>
      <vt:variant>
        <vt:lpwstr>_Unreserved_Use</vt:lpwstr>
      </vt:variant>
      <vt:variant>
        <vt:i4>5177430</vt:i4>
      </vt:variant>
      <vt:variant>
        <vt:i4>648</vt:i4>
      </vt:variant>
      <vt:variant>
        <vt:i4>0</vt:i4>
      </vt:variant>
      <vt:variant>
        <vt:i4>5</vt:i4>
      </vt:variant>
      <vt:variant>
        <vt:lpwstr/>
      </vt:variant>
      <vt:variant>
        <vt:lpwstr>_Unreserved_Use</vt:lpwstr>
      </vt:variant>
      <vt:variant>
        <vt:i4>7864356</vt:i4>
      </vt:variant>
      <vt:variant>
        <vt:i4>645</vt:i4>
      </vt:variant>
      <vt:variant>
        <vt:i4>0</vt:i4>
      </vt:variant>
      <vt:variant>
        <vt:i4>5</vt:i4>
      </vt:variant>
      <vt:variant>
        <vt:lpwstr>http://www.oatioasis.com/DUK/DUKdocs/Annulment_Request_Form.doc</vt:lpwstr>
      </vt:variant>
      <vt:variant>
        <vt:lpwstr/>
      </vt:variant>
      <vt:variant>
        <vt:i4>6946897</vt:i4>
      </vt:variant>
      <vt:variant>
        <vt:i4>642</vt:i4>
      </vt:variant>
      <vt:variant>
        <vt:i4>0</vt:i4>
      </vt:variant>
      <vt:variant>
        <vt:i4>5</vt:i4>
      </vt:variant>
      <vt:variant>
        <vt:lpwstr/>
      </vt:variant>
      <vt:variant>
        <vt:lpwstr>Customer_Request_for_Annulment</vt:lpwstr>
      </vt:variant>
      <vt:variant>
        <vt:i4>6946897</vt:i4>
      </vt:variant>
      <vt:variant>
        <vt:i4>639</vt:i4>
      </vt:variant>
      <vt:variant>
        <vt:i4>0</vt:i4>
      </vt:variant>
      <vt:variant>
        <vt:i4>5</vt:i4>
      </vt:variant>
      <vt:variant>
        <vt:lpwstr/>
      </vt:variant>
      <vt:variant>
        <vt:lpwstr>Customer_Request_for_Annulment</vt:lpwstr>
      </vt:variant>
      <vt:variant>
        <vt:i4>5177430</vt:i4>
      </vt:variant>
      <vt:variant>
        <vt:i4>636</vt:i4>
      </vt:variant>
      <vt:variant>
        <vt:i4>0</vt:i4>
      </vt:variant>
      <vt:variant>
        <vt:i4>5</vt:i4>
      </vt:variant>
      <vt:variant>
        <vt:lpwstr/>
      </vt:variant>
      <vt:variant>
        <vt:lpwstr>_Unreserved_Use</vt:lpwstr>
      </vt:variant>
      <vt:variant>
        <vt:i4>3932227</vt:i4>
      </vt:variant>
      <vt:variant>
        <vt:i4>633</vt:i4>
      </vt:variant>
      <vt:variant>
        <vt:i4>0</vt:i4>
      </vt:variant>
      <vt:variant>
        <vt:i4>5</vt:i4>
      </vt:variant>
      <vt:variant>
        <vt:lpwstr>mailto:dukncie-ta@midwestiso.org</vt:lpwstr>
      </vt:variant>
      <vt:variant>
        <vt:lpwstr/>
      </vt:variant>
      <vt:variant>
        <vt:i4>8060955</vt:i4>
      </vt:variant>
      <vt:variant>
        <vt:i4>630</vt:i4>
      </vt:variant>
      <vt:variant>
        <vt:i4>0</vt:i4>
      </vt:variant>
      <vt:variant>
        <vt:i4>5</vt:i4>
      </vt:variant>
      <vt:variant>
        <vt:lpwstr>http://www.oatioasis.com/DUK/DUKdocs/Undesignation_of_Network_Resource_Request_Form.doc</vt:lpwstr>
      </vt:variant>
      <vt:variant>
        <vt:lpwstr/>
      </vt:variant>
      <vt:variant>
        <vt:i4>6094936</vt:i4>
      </vt:variant>
      <vt:variant>
        <vt:i4>627</vt:i4>
      </vt:variant>
      <vt:variant>
        <vt:i4>0</vt:i4>
      </vt:variant>
      <vt:variant>
        <vt:i4>5</vt:i4>
      </vt:variant>
      <vt:variant>
        <vt:lpwstr/>
      </vt:variant>
      <vt:variant>
        <vt:lpwstr>_Reservation_Submittal_Timing_</vt:lpwstr>
      </vt:variant>
      <vt:variant>
        <vt:i4>3932227</vt:i4>
      </vt:variant>
      <vt:variant>
        <vt:i4>624</vt:i4>
      </vt:variant>
      <vt:variant>
        <vt:i4>0</vt:i4>
      </vt:variant>
      <vt:variant>
        <vt:i4>5</vt:i4>
      </vt:variant>
      <vt:variant>
        <vt:lpwstr>mailto:dukncie-ta@midwestiso.org</vt:lpwstr>
      </vt:variant>
      <vt:variant>
        <vt:lpwstr/>
      </vt:variant>
      <vt:variant>
        <vt:i4>917621</vt:i4>
      </vt:variant>
      <vt:variant>
        <vt:i4>621</vt:i4>
      </vt:variant>
      <vt:variant>
        <vt:i4>0</vt:i4>
      </vt:variant>
      <vt:variant>
        <vt:i4>5</vt:i4>
      </vt:variant>
      <vt:variant>
        <vt:lpwstr>http://www.oatioasis.com/DUK/DUKdocs/Designation_of_Network_Resource_Request_Form.doc</vt:lpwstr>
      </vt:variant>
      <vt:variant>
        <vt:lpwstr/>
      </vt:variant>
      <vt:variant>
        <vt:i4>3932227</vt:i4>
      </vt:variant>
      <vt:variant>
        <vt:i4>618</vt:i4>
      </vt:variant>
      <vt:variant>
        <vt:i4>0</vt:i4>
      </vt:variant>
      <vt:variant>
        <vt:i4>5</vt:i4>
      </vt:variant>
      <vt:variant>
        <vt:lpwstr>mailto:dukncie-ta@midwestiso.org</vt:lpwstr>
      </vt:variant>
      <vt:variant>
        <vt:lpwstr/>
      </vt:variant>
      <vt:variant>
        <vt:i4>458846</vt:i4>
      </vt:variant>
      <vt:variant>
        <vt:i4>615</vt:i4>
      </vt:variant>
      <vt:variant>
        <vt:i4>0</vt:i4>
      </vt:variant>
      <vt:variant>
        <vt:i4>5</vt:i4>
      </vt:variant>
      <vt:variant>
        <vt:lpwstr>http://www.oatioasis.com/DUK/DUKdocs/prices.html</vt:lpwstr>
      </vt:variant>
      <vt:variant>
        <vt:lpwstr/>
      </vt:variant>
      <vt:variant>
        <vt:i4>4653175</vt:i4>
      </vt:variant>
      <vt:variant>
        <vt:i4>612</vt:i4>
      </vt:variant>
      <vt:variant>
        <vt:i4>0</vt:i4>
      </vt:variant>
      <vt:variant>
        <vt:i4>5</vt:i4>
      </vt:variant>
      <vt:variant>
        <vt:lpwstr/>
      </vt:variant>
      <vt:variant>
        <vt:lpwstr>_Reservation_Preemption_Priorities</vt:lpwstr>
      </vt:variant>
      <vt:variant>
        <vt:i4>1966171</vt:i4>
      </vt:variant>
      <vt:variant>
        <vt:i4>609</vt:i4>
      </vt:variant>
      <vt:variant>
        <vt:i4>0</vt:i4>
      </vt:variant>
      <vt:variant>
        <vt:i4>5</vt:i4>
      </vt:variant>
      <vt:variant>
        <vt:lpwstr>http://www.oatioasis.com/DUK/DUKdocs/recatc.html</vt:lpwstr>
      </vt:variant>
      <vt:variant>
        <vt:lpwstr/>
      </vt:variant>
      <vt:variant>
        <vt:i4>3145732</vt:i4>
      </vt:variant>
      <vt:variant>
        <vt:i4>606</vt:i4>
      </vt:variant>
      <vt:variant>
        <vt:i4>0</vt:i4>
      </vt:variant>
      <vt:variant>
        <vt:i4>5</vt:i4>
      </vt:variant>
      <vt:variant>
        <vt:lpwstr/>
      </vt:variant>
      <vt:variant>
        <vt:lpwstr>_Reservation_Response_Timing_</vt:lpwstr>
      </vt:variant>
      <vt:variant>
        <vt:i4>6094936</vt:i4>
      </vt:variant>
      <vt:variant>
        <vt:i4>603</vt:i4>
      </vt:variant>
      <vt:variant>
        <vt:i4>0</vt:i4>
      </vt:variant>
      <vt:variant>
        <vt:i4>5</vt:i4>
      </vt:variant>
      <vt:variant>
        <vt:lpwstr/>
      </vt:variant>
      <vt:variant>
        <vt:lpwstr>_Reservation_Submittal_Timing_</vt:lpwstr>
      </vt:variant>
      <vt:variant>
        <vt:i4>131084</vt:i4>
      </vt:variant>
      <vt:variant>
        <vt:i4>600</vt:i4>
      </vt:variant>
      <vt:variant>
        <vt:i4>0</vt:i4>
      </vt:variant>
      <vt:variant>
        <vt:i4>5</vt:i4>
      </vt:variant>
      <vt:variant>
        <vt:lpwstr/>
      </vt:variant>
      <vt:variant>
        <vt:lpwstr>Competing_Table_Note4</vt:lpwstr>
      </vt:variant>
      <vt:variant>
        <vt:i4>131084</vt:i4>
      </vt:variant>
      <vt:variant>
        <vt:i4>597</vt:i4>
      </vt:variant>
      <vt:variant>
        <vt:i4>0</vt:i4>
      </vt:variant>
      <vt:variant>
        <vt:i4>5</vt:i4>
      </vt:variant>
      <vt:variant>
        <vt:lpwstr/>
      </vt:variant>
      <vt:variant>
        <vt:lpwstr>Competing_Table_Note1</vt:lpwstr>
      </vt:variant>
      <vt:variant>
        <vt:i4>131084</vt:i4>
      </vt:variant>
      <vt:variant>
        <vt:i4>594</vt:i4>
      </vt:variant>
      <vt:variant>
        <vt:i4>0</vt:i4>
      </vt:variant>
      <vt:variant>
        <vt:i4>5</vt:i4>
      </vt:variant>
      <vt:variant>
        <vt:lpwstr/>
      </vt:variant>
      <vt:variant>
        <vt:lpwstr>Competing_Table_Note3</vt:lpwstr>
      </vt:variant>
      <vt:variant>
        <vt:i4>131084</vt:i4>
      </vt:variant>
      <vt:variant>
        <vt:i4>591</vt:i4>
      </vt:variant>
      <vt:variant>
        <vt:i4>0</vt:i4>
      </vt:variant>
      <vt:variant>
        <vt:i4>5</vt:i4>
      </vt:variant>
      <vt:variant>
        <vt:lpwstr/>
      </vt:variant>
      <vt:variant>
        <vt:lpwstr>Competing_Table_Note4</vt:lpwstr>
      </vt:variant>
      <vt:variant>
        <vt:i4>131084</vt:i4>
      </vt:variant>
      <vt:variant>
        <vt:i4>588</vt:i4>
      </vt:variant>
      <vt:variant>
        <vt:i4>0</vt:i4>
      </vt:variant>
      <vt:variant>
        <vt:i4>5</vt:i4>
      </vt:variant>
      <vt:variant>
        <vt:lpwstr/>
      </vt:variant>
      <vt:variant>
        <vt:lpwstr>Competing_Table_Note1</vt:lpwstr>
      </vt:variant>
      <vt:variant>
        <vt:i4>131084</vt:i4>
      </vt:variant>
      <vt:variant>
        <vt:i4>585</vt:i4>
      </vt:variant>
      <vt:variant>
        <vt:i4>0</vt:i4>
      </vt:variant>
      <vt:variant>
        <vt:i4>5</vt:i4>
      </vt:variant>
      <vt:variant>
        <vt:lpwstr/>
      </vt:variant>
      <vt:variant>
        <vt:lpwstr>Competing_Table_Note2</vt:lpwstr>
      </vt:variant>
      <vt:variant>
        <vt:i4>131084</vt:i4>
      </vt:variant>
      <vt:variant>
        <vt:i4>582</vt:i4>
      </vt:variant>
      <vt:variant>
        <vt:i4>0</vt:i4>
      </vt:variant>
      <vt:variant>
        <vt:i4>5</vt:i4>
      </vt:variant>
      <vt:variant>
        <vt:lpwstr/>
      </vt:variant>
      <vt:variant>
        <vt:lpwstr>Competing_Table_Note1</vt:lpwstr>
      </vt:variant>
      <vt:variant>
        <vt:i4>131084</vt:i4>
      </vt:variant>
      <vt:variant>
        <vt:i4>579</vt:i4>
      </vt:variant>
      <vt:variant>
        <vt:i4>0</vt:i4>
      </vt:variant>
      <vt:variant>
        <vt:i4>5</vt:i4>
      </vt:variant>
      <vt:variant>
        <vt:lpwstr/>
      </vt:variant>
      <vt:variant>
        <vt:lpwstr>Competing_Table_Note4</vt:lpwstr>
      </vt:variant>
      <vt:variant>
        <vt:i4>131084</vt:i4>
      </vt:variant>
      <vt:variant>
        <vt:i4>576</vt:i4>
      </vt:variant>
      <vt:variant>
        <vt:i4>0</vt:i4>
      </vt:variant>
      <vt:variant>
        <vt:i4>5</vt:i4>
      </vt:variant>
      <vt:variant>
        <vt:lpwstr/>
      </vt:variant>
      <vt:variant>
        <vt:lpwstr>Competing_Table_Note1</vt:lpwstr>
      </vt:variant>
      <vt:variant>
        <vt:i4>131084</vt:i4>
      </vt:variant>
      <vt:variant>
        <vt:i4>573</vt:i4>
      </vt:variant>
      <vt:variant>
        <vt:i4>0</vt:i4>
      </vt:variant>
      <vt:variant>
        <vt:i4>5</vt:i4>
      </vt:variant>
      <vt:variant>
        <vt:lpwstr/>
      </vt:variant>
      <vt:variant>
        <vt:lpwstr>Competing_Table_Note1</vt:lpwstr>
      </vt:variant>
      <vt:variant>
        <vt:i4>8257637</vt:i4>
      </vt:variant>
      <vt:variant>
        <vt:i4>570</vt:i4>
      </vt:variant>
      <vt:variant>
        <vt:i4>0</vt:i4>
      </vt:variant>
      <vt:variant>
        <vt:i4>5</vt:i4>
      </vt:variant>
      <vt:variant>
        <vt:lpwstr/>
      </vt:variant>
      <vt:variant>
        <vt:lpwstr>_Recallable_Long_Term_</vt:lpwstr>
      </vt:variant>
      <vt:variant>
        <vt:i4>3932227</vt:i4>
      </vt:variant>
      <vt:variant>
        <vt:i4>567</vt:i4>
      </vt:variant>
      <vt:variant>
        <vt:i4>0</vt:i4>
      </vt:variant>
      <vt:variant>
        <vt:i4>5</vt:i4>
      </vt:variant>
      <vt:variant>
        <vt:lpwstr>mailto:dukncie-ta@midwestiso.org</vt:lpwstr>
      </vt:variant>
      <vt:variant>
        <vt:lpwstr/>
      </vt:variant>
      <vt:variant>
        <vt:i4>7864356</vt:i4>
      </vt:variant>
      <vt:variant>
        <vt:i4>564</vt:i4>
      </vt:variant>
      <vt:variant>
        <vt:i4>0</vt:i4>
      </vt:variant>
      <vt:variant>
        <vt:i4>5</vt:i4>
      </vt:variant>
      <vt:variant>
        <vt:lpwstr>http://www.oatioasis.com/DUK/DUKdocs/Annulment_Request_Form.doc</vt:lpwstr>
      </vt:variant>
      <vt:variant>
        <vt:lpwstr/>
      </vt:variant>
      <vt:variant>
        <vt:i4>3932227</vt:i4>
      </vt:variant>
      <vt:variant>
        <vt:i4>561</vt:i4>
      </vt:variant>
      <vt:variant>
        <vt:i4>0</vt:i4>
      </vt:variant>
      <vt:variant>
        <vt:i4>5</vt:i4>
      </vt:variant>
      <vt:variant>
        <vt:lpwstr>mailto:dukncie-ta@midwestiso.org</vt:lpwstr>
      </vt:variant>
      <vt:variant>
        <vt:lpwstr/>
      </vt:variant>
      <vt:variant>
        <vt:i4>3932227</vt:i4>
      </vt:variant>
      <vt:variant>
        <vt:i4>558</vt:i4>
      </vt:variant>
      <vt:variant>
        <vt:i4>0</vt:i4>
      </vt:variant>
      <vt:variant>
        <vt:i4>5</vt:i4>
      </vt:variant>
      <vt:variant>
        <vt:lpwstr>mailto:dukncie-ta@midwestiso.org</vt:lpwstr>
      </vt:variant>
      <vt:variant>
        <vt:lpwstr/>
      </vt:variant>
      <vt:variant>
        <vt:i4>4259951</vt:i4>
      </vt:variant>
      <vt:variant>
        <vt:i4>555</vt:i4>
      </vt:variant>
      <vt:variant>
        <vt:i4>0</vt:i4>
      </vt:variant>
      <vt:variant>
        <vt:i4>5</vt:i4>
      </vt:variant>
      <vt:variant>
        <vt:lpwstr>http://www.ferc.duke-energy.com/duke_power/Resale.doc</vt:lpwstr>
      </vt:variant>
      <vt:variant>
        <vt:lpwstr/>
      </vt:variant>
      <vt:variant>
        <vt:i4>4259951</vt:i4>
      </vt:variant>
      <vt:variant>
        <vt:i4>552</vt:i4>
      </vt:variant>
      <vt:variant>
        <vt:i4>0</vt:i4>
      </vt:variant>
      <vt:variant>
        <vt:i4>5</vt:i4>
      </vt:variant>
      <vt:variant>
        <vt:lpwstr>http://www.ferc.duke-energy.com/duke_power/Resale.doc</vt:lpwstr>
      </vt:variant>
      <vt:variant>
        <vt:lpwstr/>
      </vt:variant>
      <vt:variant>
        <vt:i4>4849694</vt:i4>
      </vt:variant>
      <vt:variant>
        <vt:i4>549</vt:i4>
      </vt:variant>
      <vt:variant>
        <vt:i4>0</vt:i4>
      </vt:variant>
      <vt:variant>
        <vt:i4>5</vt:i4>
      </vt:variant>
      <vt:variant>
        <vt:lpwstr>http://www.naesb.org/</vt:lpwstr>
      </vt:variant>
      <vt:variant>
        <vt:lpwstr/>
      </vt:variant>
      <vt:variant>
        <vt:i4>4259951</vt:i4>
      </vt:variant>
      <vt:variant>
        <vt:i4>546</vt:i4>
      </vt:variant>
      <vt:variant>
        <vt:i4>0</vt:i4>
      </vt:variant>
      <vt:variant>
        <vt:i4>5</vt:i4>
      </vt:variant>
      <vt:variant>
        <vt:lpwstr>http://www.ferc.duke-energy.com/duke_power/Resale.doc</vt:lpwstr>
      </vt:variant>
      <vt:variant>
        <vt:lpwstr/>
      </vt:variant>
      <vt:variant>
        <vt:i4>4259951</vt:i4>
      </vt:variant>
      <vt:variant>
        <vt:i4>543</vt:i4>
      </vt:variant>
      <vt:variant>
        <vt:i4>0</vt:i4>
      </vt:variant>
      <vt:variant>
        <vt:i4>5</vt:i4>
      </vt:variant>
      <vt:variant>
        <vt:lpwstr>http://www.ferc.duke-energy.com/duke_power/Resale.doc</vt:lpwstr>
      </vt:variant>
      <vt:variant>
        <vt:lpwstr/>
      </vt:variant>
      <vt:variant>
        <vt:i4>4259951</vt:i4>
      </vt:variant>
      <vt:variant>
        <vt:i4>540</vt:i4>
      </vt:variant>
      <vt:variant>
        <vt:i4>0</vt:i4>
      </vt:variant>
      <vt:variant>
        <vt:i4>5</vt:i4>
      </vt:variant>
      <vt:variant>
        <vt:lpwstr>http://www.ferc.duke-energy.com/duke_power/Resale.doc</vt:lpwstr>
      </vt:variant>
      <vt:variant>
        <vt:lpwstr/>
      </vt:variant>
      <vt:variant>
        <vt:i4>7864356</vt:i4>
      </vt:variant>
      <vt:variant>
        <vt:i4>537</vt:i4>
      </vt:variant>
      <vt:variant>
        <vt:i4>0</vt:i4>
      </vt:variant>
      <vt:variant>
        <vt:i4>5</vt:i4>
      </vt:variant>
      <vt:variant>
        <vt:lpwstr>http://www.oatioasis.com/DUK/DUKdocs/Annulment_Request_Form.doc</vt:lpwstr>
      </vt:variant>
      <vt:variant>
        <vt:lpwstr/>
      </vt:variant>
      <vt:variant>
        <vt:i4>8060955</vt:i4>
      </vt:variant>
      <vt:variant>
        <vt:i4>534</vt:i4>
      </vt:variant>
      <vt:variant>
        <vt:i4>0</vt:i4>
      </vt:variant>
      <vt:variant>
        <vt:i4>5</vt:i4>
      </vt:variant>
      <vt:variant>
        <vt:lpwstr>http://www.oatioasis.com/DUK/DUKdocs/Undesignation_of_Network_Resource_Request_Form.doc</vt:lpwstr>
      </vt:variant>
      <vt:variant>
        <vt:lpwstr/>
      </vt:variant>
      <vt:variant>
        <vt:i4>917621</vt:i4>
      </vt:variant>
      <vt:variant>
        <vt:i4>531</vt:i4>
      </vt:variant>
      <vt:variant>
        <vt:i4>0</vt:i4>
      </vt:variant>
      <vt:variant>
        <vt:i4>5</vt:i4>
      </vt:variant>
      <vt:variant>
        <vt:lpwstr>http://www.oatioasis.com/DUK/DUKdocs/Designation_of_Network_Resource_Request_Form.doc</vt:lpwstr>
      </vt:variant>
      <vt:variant>
        <vt:lpwstr/>
      </vt:variant>
      <vt:variant>
        <vt:i4>1507453</vt:i4>
      </vt:variant>
      <vt:variant>
        <vt:i4>528</vt:i4>
      </vt:variant>
      <vt:variant>
        <vt:i4>0</vt:i4>
      </vt:variant>
      <vt:variant>
        <vt:i4>5</vt:i4>
      </vt:variant>
      <vt:variant>
        <vt:lpwstr>http://www.oatioasis.com/DUK/DUKdocs/Standard_SGIA.doc</vt:lpwstr>
      </vt:variant>
      <vt:variant>
        <vt:lpwstr/>
      </vt:variant>
      <vt:variant>
        <vt:i4>1507426</vt:i4>
      </vt:variant>
      <vt:variant>
        <vt:i4>525</vt:i4>
      </vt:variant>
      <vt:variant>
        <vt:i4>0</vt:i4>
      </vt:variant>
      <vt:variant>
        <vt:i4>5</vt:i4>
      </vt:variant>
      <vt:variant>
        <vt:lpwstr>http://www.oatioasis.com/DUK/DUKdocs/Standard_LGIA.doc</vt:lpwstr>
      </vt:variant>
      <vt:variant>
        <vt:lpwstr/>
      </vt:variant>
      <vt:variant>
        <vt:i4>2949204</vt:i4>
      </vt:variant>
      <vt:variant>
        <vt:i4>522</vt:i4>
      </vt:variant>
      <vt:variant>
        <vt:i4>0</vt:i4>
      </vt:variant>
      <vt:variant>
        <vt:i4>5</vt:i4>
      </vt:variant>
      <vt:variant>
        <vt:lpwstr>http://www.oatioasis.com/DUK/DUKdocs/SGIP_Application.doc</vt:lpwstr>
      </vt:variant>
      <vt:variant>
        <vt:lpwstr/>
      </vt:variant>
      <vt:variant>
        <vt:i4>3276884</vt:i4>
      </vt:variant>
      <vt:variant>
        <vt:i4>519</vt:i4>
      </vt:variant>
      <vt:variant>
        <vt:i4>0</vt:i4>
      </vt:variant>
      <vt:variant>
        <vt:i4>5</vt:i4>
      </vt:variant>
      <vt:variant>
        <vt:lpwstr>http://www.oatioasis.com/DUK/DUKdocs/LGIP_Application.doc</vt:lpwstr>
      </vt:variant>
      <vt:variant>
        <vt:lpwstr/>
      </vt:variant>
      <vt:variant>
        <vt:i4>2359394</vt:i4>
      </vt:variant>
      <vt:variant>
        <vt:i4>516</vt:i4>
      </vt:variant>
      <vt:variant>
        <vt:i4>0</vt:i4>
      </vt:variant>
      <vt:variant>
        <vt:i4>5</vt:i4>
      </vt:variant>
      <vt:variant>
        <vt:lpwstr>http://www.oatioasis.com/DUK/DUKdocs/Generator_Interconnection_Information.html</vt:lpwstr>
      </vt:variant>
      <vt:variant>
        <vt:lpwstr/>
      </vt:variant>
      <vt:variant>
        <vt:i4>2752539</vt:i4>
      </vt:variant>
      <vt:variant>
        <vt:i4>513</vt:i4>
      </vt:variant>
      <vt:variant>
        <vt:i4>0</vt:i4>
      </vt:variant>
      <vt:variant>
        <vt:i4>5</vt:i4>
      </vt:variant>
      <vt:variant>
        <vt:lpwstr>mailto:support@oati.net</vt:lpwstr>
      </vt:variant>
      <vt:variant>
        <vt:lpwstr/>
      </vt:variant>
      <vt:variant>
        <vt:i4>2490387</vt:i4>
      </vt:variant>
      <vt:variant>
        <vt:i4>510</vt:i4>
      </vt:variant>
      <vt:variant>
        <vt:i4>0</vt:i4>
      </vt:variant>
      <vt:variant>
        <vt:i4>5</vt:i4>
      </vt:variant>
      <vt:variant>
        <vt:lpwstr>mailto:Alan.Pritchard@duke-energy.com</vt:lpwstr>
      </vt:variant>
      <vt:variant>
        <vt:lpwstr/>
      </vt:variant>
      <vt:variant>
        <vt:i4>8257595</vt:i4>
      </vt:variant>
      <vt:variant>
        <vt:i4>507</vt:i4>
      </vt:variant>
      <vt:variant>
        <vt:i4>0</vt:i4>
      </vt:variant>
      <vt:variant>
        <vt:i4>5</vt:i4>
      </vt:variant>
      <vt:variant>
        <vt:lpwstr>http://mdenote1.duke-energy.com/ET/OASIScomm.nsf/regchoice</vt:lpwstr>
      </vt:variant>
      <vt:variant>
        <vt:lpwstr/>
      </vt:variant>
      <vt:variant>
        <vt:i4>8257595</vt:i4>
      </vt:variant>
      <vt:variant>
        <vt:i4>504</vt:i4>
      </vt:variant>
      <vt:variant>
        <vt:i4>0</vt:i4>
      </vt:variant>
      <vt:variant>
        <vt:i4>5</vt:i4>
      </vt:variant>
      <vt:variant>
        <vt:lpwstr>http://mdenote1.duke-energy.com/ET/OASIScomm.nsf/regchoice</vt:lpwstr>
      </vt:variant>
      <vt:variant>
        <vt:lpwstr/>
      </vt:variant>
      <vt:variant>
        <vt:i4>983130</vt:i4>
      </vt:variant>
      <vt:variant>
        <vt:i4>501</vt:i4>
      </vt:variant>
      <vt:variant>
        <vt:i4>0</vt:i4>
      </vt:variant>
      <vt:variant>
        <vt:i4>5</vt:i4>
      </vt:variant>
      <vt:variant>
        <vt:lpwstr>http://www.oatioasis.com/DUK/DUKdocs/Contacts.htm</vt:lpwstr>
      </vt:variant>
      <vt:variant>
        <vt:lpwstr/>
      </vt:variant>
      <vt:variant>
        <vt:i4>458846</vt:i4>
      </vt:variant>
      <vt:variant>
        <vt:i4>498</vt:i4>
      </vt:variant>
      <vt:variant>
        <vt:i4>0</vt:i4>
      </vt:variant>
      <vt:variant>
        <vt:i4>5</vt:i4>
      </vt:variant>
      <vt:variant>
        <vt:lpwstr>http://www.oatioasis.com/DUK/DUKdocs/prices.html</vt:lpwstr>
      </vt:variant>
      <vt:variant>
        <vt:lpwstr/>
      </vt:variant>
      <vt:variant>
        <vt:i4>3014766</vt:i4>
      </vt:variant>
      <vt:variant>
        <vt:i4>495</vt:i4>
      </vt:variant>
      <vt:variant>
        <vt:i4>0</vt:i4>
      </vt:variant>
      <vt:variant>
        <vt:i4>5</vt:i4>
      </vt:variant>
      <vt:variant>
        <vt:lpwstr>http://www.oatioasis.com/DUK/DUKdocs/practices.pdf</vt:lpwstr>
      </vt:variant>
      <vt:variant>
        <vt:lpwstr/>
      </vt:variant>
      <vt:variant>
        <vt:i4>5505046</vt:i4>
      </vt:variant>
      <vt:variant>
        <vt:i4>492</vt:i4>
      </vt:variant>
      <vt:variant>
        <vt:i4>0</vt:i4>
      </vt:variant>
      <vt:variant>
        <vt:i4>5</vt:i4>
      </vt:variant>
      <vt:variant>
        <vt:lpwstr>http://www.oatioasis.com/DUK/DUKdocs/studies.html</vt:lpwstr>
      </vt:variant>
      <vt:variant>
        <vt:lpwstr/>
      </vt:variant>
      <vt:variant>
        <vt:i4>4456571</vt:i4>
      </vt:variant>
      <vt:variant>
        <vt:i4>489</vt:i4>
      </vt:variant>
      <vt:variant>
        <vt:i4>0</vt:i4>
      </vt:variant>
      <vt:variant>
        <vt:i4>5</vt:i4>
      </vt:variant>
      <vt:variant>
        <vt:lpwstr/>
      </vt:variant>
      <vt:variant>
        <vt:lpwstr>_Notice_to_All</vt:lpwstr>
      </vt:variant>
      <vt:variant>
        <vt:i4>3932227</vt:i4>
      </vt:variant>
      <vt:variant>
        <vt:i4>486</vt:i4>
      </vt:variant>
      <vt:variant>
        <vt:i4>0</vt:i4>
      </vt:variant>
      <vt:variant>
        <vt:i4>5</vt:i4>
      </vt:variant>
      <vt:variant>
        <vt:lpwstr>mailto:dukncie-ta@midwestiso.org</vt:lpwstr>
      </vt:variant>
      <vt:variant>
        <vt:lpwstr/>
      </vt:variant>
      <vt:variant>
        <vt:i4>983130</vt:i4>
      </vt:variant>
      <vt:variant>
        <vt:i4>483</vt:i4>
      </vt:variant>
      <vt:variant>
        <vt:i4>0</vt:i4>
      </vt:variant>
      <vt:variant>
        <vt:i4>5</vt:i4>
      </vt:variant>
      <vt:variant>
        <vt:lpwstr>http://www.oatioasis.com/DUK/DUKdocs/Contacts.htm</vt:lpwstr>
      </vt:variant>
      <vt:variant>
        <vt:lpwstr/>
      </vt:variant>
      <vt:variant>
        <vt:i4>458846</vt:i4>
      </vt:variant>
      <vt:variant>
        <vt:i4>480</vt:i4>
      </vt:variant>
      <vt:variant>
        <vt:i4>0</vt:i4>
      </vt:variant>
      <vt:variant>
        <vt:i4>5</vt:i4>
      </vt:variant>
      <vt:variant>
        <vt:lpwstr>http://www.oatioasis.com/DUK/DUKdocs/prices.html</vt:lpwstr>
      </vt:variant>
      <vt:variant>
        <vt:lpwstr/>
      </vt:variant>
      <vt:variant>
        <vt:i4>3932227</vt:i4>
      </vt:variant>
      <vt:variant>
        <vt:i4>477</vt:i4>
      </vt:variant>
      <vt:variant>
        <vt:i4>0</vt:i4>
      </vt:variant>
      <vt:variant>
        <vt:i4>5</vt:i4>
      </vt:variant>
      <vt:variant>
        <vt:lpwstr>mailto:dukncie-ta@midwestiso.org</vt:lpwstr>
      </vt:variant>
      <vt:variant>
        <vt:lpwstr/>
      </vt:variant>
      <vt:variant>
        <vt:i4>1048624</vt:i4>
      </vt:variant>
      <vt:variant>
        <vt:i4>470</vt:i4>
      </vt:variant>
      <vt:variant>
        <vt:i4>0</vt:i4>
      </vt:variant>
      <vt:variant>
        <vt:i4>5</vt:i4>
      </vt:variant>
      <vt:variant>
        <vt:lpwstr/>
      </vt:variant>
      <vt:variant>
        <vt:lpwstr>_Toc240958721</vt:lpwstr>
      </vt:variant>
      <vt:variant>
        <vt:i4>1048624</vt:i4>
      </vt:variant>
      <vt:variant>
        <vt:i4>464</vt:i4>
      </vt:variant>
      <vt:variant>
        <vt:i4>0</vt:i4>
      </vt:variant>
      <vt:variant>
        <vt:i4>5</vt:i4>
      </vt:variant>
      <vt:variant>
        <vt:lpwstr/>
      </vt:variant>
      <vt:variant>
        <vt:lpwstr>_Toc240958720</vt:lpwstr>
      </vt:variant>
      <vt:variant>
        <vt:i4>1245232</vt:i4>
      </vt:variant>
      <vt:variant>
        <vt:i4>458</vt:i4>
      </vt:variant>
      <vt:variant>
        <vt:i4>0</vt:i4>
      </vt:variant>
      <vt:variant>
        <vt:i4>5</vt:i4>
      </vt:variant>
      <vt:variant>
        <vt:lpwstr/>
      </vt:variant>
      <vt:variant>
        <vt:lpwstr>_Toc240958719</vt:lpwstr>
      </vt:variant>
      <vt:variant>
        <vt:i4>1245232</vt:i4>
      </vt:variant>
      <vt:variant>
        <vt:i4>452</vt:i4>
      </vt:variant>
      <vt:variant>
        <vt:i4>0</vt:i4>
      </vt:variant>
      <vt:variant>
        <vt:i4>5</vt:i4>
      </vt:variant>
      <vt:variant>
        <vt:lpwstr/>
      </vt:variant>
      <vt:variant>
        <vt:lpwstr>_Toc240958718</vt:lpwstr>
      </vt:variant>
      <vt:variant>
        <vt:i4>1245232</vt:i4>
      </vt:variant>
      <vt:variant>
        <vt:i4>446</vt:i4>
      </vt:variant>
      <vt:variant>
        <vt:i4>0</vt:i4>
      </vt:variant>
      <vt:variant>
        <vt:i4>5</vt:i4>
      </vt:variant>
      <vt:variant>
        <vt:lpwstr/>
      </vt:variant>
      <vt:variant>
        <vt:lpwstr>_Toc240958717</vt:lpwstr>
      </vt:variant>
      <vt:variant>
        <vt:i4>1245232</vt:i4>
      </vt:variant>
      <vt:variant>
        <vt:i4>440</vt:i4>
      </vt:variant>
      <vt:variant>
        <vt:i4>0</vt:i4>
      </vt:variant>
      <vt:variant>
        <vt:i4>5</vt:i4>
      </vt:variant>
      <vt:variant>
        <vt:lpwstr/>
      </vt:variant>
      <vt:variant>
        <vt:lpwstr>_Toc240958716</vt:lpwstr>
      </vt:variant>
      <vt:variant>
        <vt:i4>1245232</vt:i4>
      </vt:variant>
      <vt:variant>
        <vt:i4>434</vt:i4>
      </vt:variant>
      <vt:variant>
        <vt:i4>0</vt:i4>
      </vt:variant>
      <vt:variant>
        <vt:i4>5</vt:i4>
      </vt:variant>
      <vt:variant>
        <vt:lpwstr/>
      </vt:variant>
      <vt:variant>
        <vt:lpwstr>_Toc240958715</vt:lpwstr>
      </vt:variant>
      <vt:variant>
        <vt:i4>1245232</vt:i4>
      </vt:variant>
      <vt:variant>
        <vt:i4>428</vt:i4>
      </vt:variant>
      <vt:variant>
        <vt:i4>0</vt:i4>
      </vt:variant>
      <vt:variant>
        <vt:i4>5</vt:i4>
      </vt:variant>
      <vt:variant>
        <vt:lpwstr/>
      </vt:variant>
      <vt:variant>
        <vt:lpwstr>_Toc240958714</vt:lpwstr>
      </vt:variant>
      <vt:variant>
        <vt:i4>1245232</vt:i4>
      </vt:variant>
      <vt:variant>
        <vt:i4>422</vt:i4>
      </vt:variant>
      <vt:variant>
        <vt:i4>0</vt:i4>
      </vt:variant>
      <vt:variant>
        <vt:i4>5</vt:i4>
      </vt:variant>
      <vt:variant>
        <vt:lpwstr/>
      </vt:variant>
      <vt:variant>
        <vt:lpwstr>_Toc240958713</vt:lpwstr>
      </vt:variant>
      <vt:variant>
        <vt:i4>1245232</vt:i4>
      </vt:variant>
      <vt:variant>
        <vt:i4>416</vt:i4>
      </vt:variant>
      <vt:variant>
        <vt:i4>0</vt:i4>
      </vt:variant>
      <vt:variant>
        <vt:i4>5</vt:i4>
      </vt:variant>
      <vt:variant>
        <vt:lpwstr/>
      </vt:variant>
      <vt:variant>
        <vt:lpwstr>_Toc240958712</vt:lpwstr>
      </vt:variant>
      <vt:variant>
        <vt:i4>1245232</vt:i4>
      </vt:variant>
      <vt:variant>
        <vt:i4>410</vt:i4>
      </vt:variant>
      <vt:variant>
        <vt:i4>0</vt:i4>
      </vt:variant>
      <vt:variant>
        <vt:i4>5</vt:i4>
      </vt:variant>
      <vt:variant>
        <vt:lpwstr/>
      </vt:variant>
      <vt:variant>
        <vt:lpwstr>_Toc240958711</vt:lpwstr>
      </vt:variant>
      <vt:variant>
        <vt:i4>1245232</vt:i4>
      </vt:variant>
      <vt:variant>
        <vt:i4>404</vt:i4>
      </vt:variant>
      <vt:variant>
        <vt:i4>0</vt:i4>
      </vt:variant>
      <vt:variant>
        <vt:i4>5</vt:i4>
      </vt:variant>
      <vt:variant>
        <vt:lpwstr/>
      </vt:variant>
      <vt:variant>
        <vt:lpwstr>_Toc240958710</vt:lpwstr>
      </vt:variant>
      <vt:variant>
        <vt:i4>1179696</vt:i4>
      </vt:variant>
      <vt:variant>
        <vt:i4>398</vt:i4>
      </vt:variant>
      <vt:variant>
        <vt:i4>0</vt:i4>
      </vt:variant>
      <vt:variant>
        <vt:i4>5</vt:i4>
      </vt:variant>
      <vt:variant>
        <vt:lpwstr/>
      </vt:variant>
      <vt:variant>
        <vt:lpwstr>_Toc240958709</vt:lpwstr>
      </vt:variant>
      <vt:variant>
        <vt:i4>1179696</vt:i4>
      </vt:variant>
      <vt:variant>
        <vt:i4>392</vt:i4>
      </vt:variant>
      <vt:variant>
        <vt:i4>0</vt:i4>
      </vt:variant>
      <vt:variant>
        <vt:i4>5</vt:i4>
      </vt:variant>
      <vt:variant>
        <vt:lpwstr/>
      </vt:variant>
      <vt:variant>
        <vt:lpwstr>_Toc240958708</vt:lpwstr>
      </vt:variant>
      <vt:variant>
        <vt:i4>1179696</vt:i4>
      </vt:variant>
      <vt:variant>
        <vt:i4>386</vt:i4>
      </vt:variant>
      <vt:variant>
        <vt:i4>0</vt:i4>
      </vt:variant>
      <vt:variant>
        <vt:i4>5</vt:i4>
      </vt:variant>
      <vt:variant>
        <vt:lpwstr/>
      </vt:variant>
      <vt:variant>
        <vt:lpwstr>_Toc240958707</vt:lpwstr>
      </vt:variant>
      <vt:variant>
        <vt:i4>1179696</vt:i4>
      </vt:variant>
      <vt:variant>
        <vt:i4>380</vt:i4>
      </vt:variant>
      <vt:variant>
        <vt:i4>0</vt:i4>
      </vt:variant>
      <vt:variant>
        <vt:i4>5</vt:i4>
      </vt:variant>
      <vt:variant>
        <vt:lpwstr/>
      </vt:variant>
      <vt:variant>
        <vt:lpwstr>_Toc240958706</vt:lpwstr>
      </vt:variant>
      <vt:variant>
        <vt:i4>1179696</vt:i4>
      </vt:variant>
      <vt:variant>
        <vt:i4>374</vt:i4>
      </vt:variant>
      <vt:variant>
        <vt:i4>0</vt:i4>
      </vt:variant>
      <vt:variant>
        <vt:i4>5</vt:i4>
      </vt:variant>
      <vt:variant>
        <vt:lpwstr/>
      </vt:variant>
      <vt:variant>
        <vt:lpwstr>_Toc240958705</vt:lpwstr>
      </vt:variant>
      <vt:variant>
        <vt:i4>1179696</vt:i4>
      </vt:variant>
      <vt:variant>
        <vt:i4>368</vt:i4>
      </vt:variant>
      <vt:variant>
        <vt:i4>0</vt:i4>
      </vt:variant>
      <vt:variant>
        <vt:i4>5</vt:i4>
      </vt:variant>
      <vt:variant>
        <vt:lpwstr/>
      </vt:variant>
      <vt:variant>
        <vt:lpwstr>_Toc240958704</vt:lpwstr>
      </vt:variant>
      <vt:variant>
        <vt:i4>1179696</vt:i4>
      </vt:variant>
      <vt:variant>
        <vt:i4>362</vt:i4>
      </vt:variant>
      <vt:variant>
        <vt:i4>0</vt:i4>
      </vt:variant>
      <vt:variant>
        <vt:i4>5</vt:i4>
      </vt:variant>
      <vt:variant>
        <vt:lpwstr/>
      </vt:variant>
      <vt:variant>
        <vt:lpwstr>_Toc240958703</vt:lpwstr>
      </vt:variant>
      <vt:variant>
        <vt:i4>1179696</vt:i4>
      </vt:variant>
      <vt:variant>
        <vt:i4>356</vt:i4>
      </vt:variant>
      <vt:variant>
        <vt:i4>0</vt:i4>
      </vt:variant>
      <vt:variant>
        <vt:i4>5</vt:i4>
      </vt:variant>
      <vt:variant>
        <vt:lpwstr/>
      </vt:variant>
      <vt:variant>
        <vt:lpwstr>_Toc240958702</vt:lpwstr>
      </vt:variant>
      <vt:variant>
        <vt:i4>1179696</vt:i4>
      </vt:variant>
      <vt:variant>
        <vt:i4>350</vt:i4>
      </vt:variant>
      <vt:variant>
        <vt:i4>0</vt:i4>
      </vt:variant>
      <vt:variant>
        <vt:i4>5</vt:i4>
      </vt:variant>
      <vt:variant>
        <vt:lpwstr/>
      </vt:variant>
      <vt:variant>
        <vt:lpwstr>_Toc240958701</vt:lpwstr>
      </vt:variant>
      <vt:variant>
        <vt:i4>1179696</vt:i4>
      </vt:variant>
      <vt:variant>
        <vt:i4>344</vt:i4>
      </vt:variant>
      <vt:variant>
        <vt:i4>0</vt:i4>
      </vt:variant>
      <vt:variant>
        <vt:i4>5</vt:i4>
      </vt:variant>
      <vt:variant>
        <vt:lpwstr/>
      </vt:variant>
      <vt:variant>
        <vt:lpwstr>_Toc240958700</vt:lpwstr>
      </vt:variant>
      <vt:variant>
        <vt:i4>1769521</vt:i4>
      </vt:variant>
      <vt:variant>
        <vt:i4>338</vt:i4>
      </vt:variant>
      <vt:variant>
        <vt:i4>0</vt:i4>
      </vt:variant>
      <vt:variant>
        <vt:i4>5</vt:i4>
      </vt:variant>
      <vt:variant>
        <vt:lpwstr/>
      </vt:variant>
      <vt:variant>
        <vt:lpwstr>_Toc240958699</vt:lpwstr>
      </vt:variant>
      <vt:variant>
        <vt:i4>1769521</vt:i4>
      </vt:variant>
      <vt:variant>
        <vt:i4>332</vt:i4>
      </vt:variant>
      <vt:variant>
        <vt:i4>0</vt:i4>
      </vt:variant>
      <vt:variant>
        <vt:i4>5</vt:i4>
      </vt:variant>
      <vt:variant>
        <vt:lpwstr/>
      </vt:variant>
      <vt:variant>
        <vt:lpwstr>_Toc240958698</vt:lpwstr>
      </vt:variant>
      <vt:variant>
        <vt:i4>1769521</vt:i4>
      </vt:variant>
      <vt:variant>
        <vt:i4>326</vt:i4>
      </vt:variant>
      <vt:variant>
        <vt:i4>0</vt:i4>
      </vt:variant>
      <vt:variant>
        <vt:i4>5</vt:i4>
      </vt:variant>
      <vt:variant>
        <vt:lpwstr/>
      </vt:variant>
      <vt:variant>
        <vt:lpwstr>_Toc240958697</vt:lpwstr>
      </vt:variant>
      <vt:variant>
        <vt:i4>1769521</vt:i4>
      </vt:variant>
      <vt:variant>
        <vt:i4>320</vt:i4>
      </vt:variant>
      <vt:variant>
        <vt:i4>0</vt:i4>
      </vt:variant>
      <vt:variant>
        <vt:i4>5</vt:i4>
      </vt:variant>
      <vt:variant>
        <vt:lpwstr/>
      </vt:variant>
      <vt:variant>
        <vt:lpwstr>_Toc240958696</vt:lpwstr>
      </vt:variant>
      <vt:variant>
        <vt:i4>1769521</vt:i4>
      </vt:variant>
      <vt:variant>
        <vt:i4>314</vt:i4>
      </vt:variant>
      <vt:variant>
        <vt:i4>0</vt:i4>
      </vt:variant>
      <vt:variant>
        <vt:i4>5</vt:i4>
      </vt:variant>
      <vt:variant>
        <vt:lpwstr/>
      </vt:variant>
      <vt:variant>
        <vt:lpwstr>_Toc240958695</vt:lpwstr>
      </vt:variant>
      <vt:variant>
        <vt:i4>1769521</vt:i4>
      </vt:variant>
      <vt:variant>
        <vt:i4>308</vt:i4>
      </vt:variant>
      <vt:variant>
        <vt:i4>0</vt:i4>
      </vt:variant>
      <vt:variant>
        <vt:i4>5</vt:i4>
      </vt:variant>
      <vt:variant>
        <vt:lpwstr/>
      </vt:variant>
      <vt:variant>
        <vt:lpwstr>_Toc240958694</vt:lpwstr>
      </vt:variant>
      <vt:variant>
        <vt:i4>1769521</vt:i4>
      </vt:variant>
      <vt:variant>
        <vt:i4>302</vt:i4>
      </vt:variant>
      <vt:variant>
        <vt:i4>0</vt:i4>
      </vt:variant>
      <vt:variant>
        <vt:i4>5</vt:i4>
      </vt:variant>
      <vt:variant>
        <vt:lpwstr/>
      </vt:variant>
      <vt:variant>
        <vt:lpwstr>_Toc240958693</vt:lpwstr>
      </vt:variant>
      <vt:variant>
        <vt:i4>1769521</vt:i4>
      </vt:variant>
      <vt:variant>
        <vt:i4>296</vt:i4>
      </vt:variant>
      <vt:variant>
        <vt:i4>0</vt:i4>
      </vt:variant>
      <vt:variant>
        <vt:i4>5</vt:i4>
      </vt:variant>
      <vt:variant>
        <vt:lpwstr/>
      </vt:variant>
      <vt:variant>
        <vt:lpwstr>_Toc240958692</vt:lpwstr>
      </vt:variant>
      <vt:variant>
        <vt:i4>1769521</vt:i4>
      </vt:variant>
      <vt:variant>
        <vt:i4>290</vt:i4>
      </vt:variant>
      <vt:variant>
        <vt:i4>0</vt:i4>
      </vt:variant>
      <vt:variant>
        <vt:i4>5</vt:i4>
      </vt:variant>
      <vt:variant>
        <vt:lpwstr/>
      </vt:variant>
      <vt:variant>
        <vt:lpwstr>_Toc240958691</vt:lpwstr>
      </vt:variant>
      <vt:variant>
        <vt:i4>1769521</vt:i4>
      </vt:variant>
      <vt:variant>
        <vt:i4>284</vt:i4>
      </vt:variant>
      <vt:variant>
        <vt:i4>0</vt:i4>
      </vt:variant>
      <vt:variant>
        <vt:i4>5</vt:i4>
      </vt:variant>
      <vt:variant>
        <vt:lpwstr/>
      </vt:variant>
      <vt:variant>
        <vt:lpwstr>_Toc240958690</vt:lpwstr>
      </vt:variant>
      <vt:variant>
        <vt:i4>1703985</vt:i4>
      </vt:variant>
      <vt:variant>
        <vt:i4>278</vt:i4>
      </vt:variant>
      <vt:variant>
        <vt:i4>0</vt:i4>
      </vt:variant>
      <vt:variant>
        <vt:i4>5</vt:i4>
      </vt:variant>
      <vt:variant>
        <vt:lpwstr/>
      </vt:variant>
      <vt:variant>
        <vt:lpwstr>_Toc240958689</vt:lpwstr>
      </vt:variant>
      <vt:variant>
        <vt:i4>1703985</vt:i4>
      </vt:variant>
      <vt:variant>
        <vt:i4>272</vt:i4>
      </vt:variant>
      <vt:variant>
        <vt:i4>0</vt:i4>
      </vt:variant>
      <vt:variant>
        <vt:i4>5</vt:i4>
      </vt:variant>
      <vt:variant>
        <vt:lpwstr/>
      </vt:variant>
      <vt:variant>
        <vt:lpwstr>_Toc240958688</vt:lpwstr>
      </vt:variant>
      <vt:variant>
        <vt:i4>1703985</vt:i4>
      </vt:variant>
      <vt:variant>
        <vt:i4>266</vt:i4>
      </vt:variant>
      <vt:variant>
        <vt:i4>0</vt:i4>
      </vt:variant>
      <vt:variant>
        <vt:i4>5</vt:i4>
      </vt:variant>
      <vt:variant>
        <vt:lpwstr/>
      </vt:variant>
      <vt:variant>
        <vt:lpwstr>_Toc240958687</vt:lpwstr>
      </vt:variant>
      <vt:variant>
        <vt:i4>1703985</vt:i4>
      </vt:variant>
      <vt:variant>
        <vt:i4>260</vt:i4>
      </vt:variant>
      <vt:variant>
        <vt:i4>0</vt:i4>
      </vt:variant>
      <vt:variant>
        <vt:i4>5</vt:i4>
      </vt:variant>
      <vt:variant>
        <vt:lpwstr/>
      </vt:variant>
      <vt:variant>
        <vt:lpwstr>_Toc240958686</vt:lpwstr>
      </vt:variant>
      <vt:variant>
        <vt:i4>1703985</vt:i4>
      </vt:variant>
      <vt:variant>
        <vt:i4>254</vt:i4>
      </vt:variant>
      <vt:variant>
        <vt:i4>0</vt:i4>
      </vt:variant>
      <vt:variant>
        <vt:i4>5</vt:i4>
      </vt:variant>
      <vt:variant>
        <vt:lpwstr/>
      </vt:variant>
      <vt:variant>
        <vt:lpwstr>_Toc240958685</vt:lpwstr>
      </vt:variant>
      <vt:variant>
        <vt:i4>1703985</vt:i4>
      </vt:variant>
      <vt:variant>
        <vt:i4>248</vt:i4>
      </vt:variant>
      <vt:variant>
        <vt:i4>0</vt:i4>
      </vt:variant>
      <vt:variant>
        <vt:i4>5</vt:i4>
      </vt:variant>
      <vt:variant>
        <vt:lpwstr/>
      </vt:variant>
      <vt:variant>
        <vt:lpwstr>_Toc240958684</vt:lpwstr>
      </vt:variant>
      <vt:variant>
        <vt:i4>1703985</vt:i4>
      </vt:variant>
      <vt:variant>
        <vt:i4>242</vt:i4>
      </vt:variant>
      <vt:variant>
        <vt:i4>0</vt:i4>
      </vt:variant>
      <vt:variant>
        <vt:i4>5</vt:i4>
      </vt:variant>
      <vt:variant>
        <vt:lpwstr/>
      </vt:variant>
      <vt:variant>
        <vt:lpwstr>_Toc240958683</vt:lpwstr>
      </vt:variant>
      <vt:variant>
        <vt:i4>1703985</vt:i4>
      </vt:variant>
      <vt:variant>
        <vt:i4>236</vt:i4>
      </vt:variant>
      <vt:variant>
        <vt:i4>0</vt:i4>
      </vt:variant>
      <vt:variant>
        <vt:i4>5</vt:i4>
      </vt:variant>
      <vt:variant>
        <vt:lpwstr/>
      </vt:variant>
      <vt:variant>
        <vt:lpwstr>_Toc240958682</vt:lpwstr>
      </vt:variant>
      <vt:variant>
        <vt:i4>1703985</vt:i4>
      </vt:variant>
      <vt:variant>
        <vt:i4>230</vt:i4>
      </vt:variant>
      <vt:variant>
        <vt:i4>0</vt:i4>
      </vt:variant>
      <vt:variant>
        <vt:i4>5</vt:i4>
      </vt:variant>
      <vt:variant>
        <vt:lpwstr/>
      </vt:variant>
      <vt:variant>
        <vt:lpwstr>_Toc240958681</vt:lpwstr>
      </vt:variant>
      <vt:variant>
        <vt:i4>1703985</vt:i4>
      </vt:variant>
      <vt:variant>
        <vt:i4>224</vt:i4>
      </vt:variant>
      <vt:variant>
        <vt:i4>0</vt:i4>
      </vt:variant>
      <vt:variant>
        <vt:i4>5</vt:i4>
      </vt:variant>
      <vt:variant>
        <vt:lpwstr/>
      </vt:variant>
      <vt:variant>
        <vt:lpwstr>_Toc240958680</vt:lpwstr>
      </vt:variant>
      <vt:variant>
        <vt:i4>1376305</vt:i4>
      </vt:variant>
      <vt:variant>
        <vt:i4>218</vt:i4>
      </vt:variant>
      <vt:variant>
        <vt:i4>0</vt:i4>
      </vt:variant>
      <vt:variant>
        <vt:i4>5</vt:i4>
      </vt:variant>
      <vt:variant>
        <vt:lpwstr/>
      </vt:variant>
      <vt:variant>
        <vt:lpwstr>_Toc240958679</vt:lpwstr>
      </vt:variant>
      <vt:variant>
        <vt:i4>1376305</vt:i4>
      </vt:variant>
      <vt:variant>
        <vt:i4>212</vt:i4>
      </vt:variant>
      <vt:variant>
        <vt:i4>0</vt:i4>
      </vt:variant>
      <vt:variant>
        <vt:i4>5</vt:i4>
      </vt:variant>
      <vt:variant>
        <vt:lpwstr/>
      </vt:variant>
      <vt:variant>
        <vt:lpwstr>_Toc240958678</vt:lpwstr>
      </vt:variant>
      <vt:variant>
        <vt:i4>1376305</vt:i4>
      </vt:variant>
      <vt:variant>
        <vt:i4>206</vt:i4>
      </vt:variant>
      <vt:variant>
        <vt:i4>0</vt:i4>
      </vt:variant>
      <vt:variant>
        <vt:i4>5</vt:i4>
      </vt:variant>
      <vt:variant>
        <vt:lpwstr/>
      </vt:variant>
      <vt:variant>
        <vt:lpwstr>_Toc240958677</vt:lpwstr>
      </vt:variant>
      <vt:variant>
        <vt:i4>1376305</vt:i4>
      </vt:variant>
      <vt:variant>
        <vt:i4>200</vt:i4>
      </vt:variant>
      <vt:variant>
        <vt:i4>0</vt:i4>
      </vt:variant>
      <vt:variant>
        <vt:i4>5</vt:i4>
      </vt:variant>
      <vt:variant>
        <vt:lpwstr/>
      </vt:variant>
      <vt:variant>
        <vt:lpwstr>_Toc240958676</vt:lpwstr>
      </vt:variant>
      <vt:variant>
        <vt:i4>1376305</vt:i4>
      </vt:variant>
      <vt:variant>
        <vt:i4>194</vt:i4>
      </vt:variant>
      <vt:variant>
        <vt:i4>0</vt:i4>
      </vt:variant>
      <vt:variant>
        <vt:i4>5</vt:i4>
      </vt:variant>
      <vt:variant>
        <vt:lpwstr/>
      </vt:variant>
      <vt:variant>
        <vt:lpwstr>_Toc240958675</vt:lpwstr>
      </vt:variant>
      <vt:variant>
        <vt:i4>1376305</vt:i4>
      </vt:variant>
      <vt:variant>
        <vt:i4>188</vt:i4>
      </vt:variant>
      <vt:variant>
        <vt:i4>0</vt:i4>
      </vt:variant>
      <vt:variant>
        <vt:i4>5</vt:i4>
      </vt:variant>
      <vt:variant>
        <vt:lpwstr/>
      </vt:variant>
      <vt:variant>
        <vt:lpwstr>_Toc240958674</vt:lpwstr>
      </vt:variant>
      <vt:variant>
        <vt:i4>1376305</vt:i4>
      </vt:variant>
      <vt:variant>
        <vt:i4>182</vt:i4>
      </vt:variant>
      <vt:variant>
        <vt:i4>0</vt:i4>
      </vt:variant>
      <vt:variant>
        <vt:i4>5</vt:i4>
      </vt:variant>
      <vt:variant>
        <vt:lpwstr/>
      </vt:variant>
      <vt:variant>
        <vt:lpwstr>_Toc240958673</vt:lpwstr>
      </vt:variant>
      <vt:variant>
        <vt:i4>1376305</vt:i4>
      </vt:variant>
      <vt:variant>
        <vt:i4>176</vt:i4>
      </vt:variant>
      <vt:variant>
        <vt:i4>0</vt:i4>
      </vt:variant>
      <vt:variant>
        <vt:i4>5</vt:i4>
      </vt:variant>
      <vt:variant>
        <vt:lpwstr/>
      </vt:variant>
      <vt:variant>
        <vt:lpwstr>_Toc240958672</vt:lpwstr>
      </vt:variant>
      <vt:variant>
        <vt:i4>1376305</vt:i4>
      </vt:variant>
      <vt:variant>
        <vt:i4>170</vt:i4>
      </vt:variant>
      <vt:variant>
        <vt:i4>0</vt:i4>
      </vt:variant>
      <vt:variant>
        <vt:i4>5</vt:i4>
      </vt:variant>
      <vt:variant>
        <vt:lpwstr/>
      </vt:variant>
      <vt:variant>
        <vt:lpwstr>_Toc240958671</vt:lpwstr>
      </vt:variant>
      <vt:variant>
        <vt:i4>1376305</vt:i4>
      </vt:variant>
      <vt:variant>
        <vt:i4>164</vt:i4>
      </vt:variant>
      <vt:variant>
        <vt:i4>0</vt:i4>
      </vt:variant>
      <vt:variant>
        <vt:i4>5</vt:i4>
      </vt:variant>
      <vt:variant>
        <vt:lpwstr/>
      </vt:variant>
      <vt:variant>
        <vt:lpwstr>_Toc240958670</vt:lpwstr>
      </vt:variant>
      <vt:variant>
        <vt:i4>1310769</vt:i4>
      </vt:variant>
      <vt:variant>
        <vt:i4>158</vt:i4>
      </vt:variant>
      <vt:variant>
        <vt:i4>0</vt:i4>
      </vt:variant>
      <vt:variant>
        <vt:i4>5</vt:i4>
      </vt:variant>
      <vt:variant>
        <vt:lpwstr/>
      </vt:variant>
      <vt:variant>
        <vt:lpwstr>_Toc240958669</vt:lpwstr>
      </vt:variant>
      <vt:variant>
        <vt:i4>1310769</vt:i4>
      </vt:variant>
      <vt:variant>
        <vt:i4>152</vt:i4>
      </vt:variant>
      <vt:variant>
        <vt:i4>0</vt:i4>
      </vt:variant>
      <vt:variant>
        <vt:i4>5</vt:i4>
      </vt:variant>
      <vt:variant>
        <vt:lpwstr/>
      </vt:variant>
      <vt:variant>
        <vt:lpwstr>_Toc240958668</vt:lpwstr>
      </vt:variant>
      <vt:variant>
        <vt:i4>1310769</vt:i4>
      </vt:variant>
      <vt:variant>
        <vt:i4>146</vt:i4>
      </vt:variant>
      <vt:variant>
        <vt:i4>0</vt:i4>
      </vt:variant>
      <vt:variant>
        <vt:i4>5</vt:i4>
      </vt:variant>
      <vt:variant>
        <vt:lpwstr/>
      </vt:variant>
      <vt:variant>
        <vt:lpwstr>_Toc240958667</vt:lpwstr>
      </vt:variant>
      <vt:variant>
        <vt:i4>1310769</vt:i4>
      </vt:variant>
      <vt:variant>
        <vt:i4>140</vt:i4>
      </vt:variant>
      <vt:variant>
        <vt:i4>0</vt:i4>
      </vt:variant>
      <vt:variant>
        <vt:i4>5</vt:i4>
      </vt:variant>
      <vt:variant>
        <vt:lpwstr/>
      </vt:variant>
      <vt:variant>
        <vt:lpwstr>_Toc240958666</vt:lpwstr>
      </vt:variant>
      <vt:variant>
        <vt:i4>1310769</vt:i4>
      </vt:variant>
      <vt:variant>
        <vt:i4>134</vt:i4>
      </vt:variant>
      <vt:variant>
        <vt:i4>0</vt:i4>
      </vt:variant>
      <vt:variant>
        <vt:i4>5</vt:i4>
      </vt:variant>
      <vt:variant>
        <vt:lpwstr/>
      </vt:variant>
      <vt:variant>
        <vt:lpwstr>_Toc240958665</vt:lpwstr>
      </vt:variant>
      <vt:variant>
        <vt:i4>1310769</vt:i4>
      </vt:variant>
      <vt:variant>
        <vt:i4>128</vt:i4>
      </vt:variant>
      <vt:variant>
        <vt:i4>0</vt:i4>
      </vt:variant>
      <vt:variant>
        <vt:i4>5</vt:i4>
      </vt:variant>
      <vt:variant>
        <vt:lpwstr/>
      </vt:variant>
      <vt:variant>
        <vt:lpwstr>_Toc240958664</vt:lpwstr>
      </vt:variant>
      <vt:variant>
        <vt:i4>1310769</vt:i4>
      </vt:variant>
      <vt:variant>
        <vt:i4>122</vt:i4>
      </vt:variant>
      <vt:variant>
        <vt:i4>0</vt:i4>
      </vt:variant>
      <vt:variant>
        <vt:i4>5</vt:i4>
      </vt:variant>
      <vt:variant>
        <vt:lpwstr/>
      </vt:variant>
      <vt:variant>
        <vt:lpwstr>_Toc240958663</vt:lpwstr>
      </vt:variant>
      <vt:variant>
        <vt:i4>1310769</vt:i4>
      </vt:variant>
      <vt:variant>
        <vt:i4>116</vt:i4>
      </vt:variant>
      <vt:variant>
        <vt:i4>0</vt:i4>
      </vt:variant>
      <vt:variant>
        <vt:i4>5</vt:i4>
      </vt:variant>
      <vt:variant>
        <vt:lpwstr/>
      </vt:variant>
      <vt:variant>
        <vt:lpwstr>_Toc240958662</vt:lpwstr>
      </vt:variant>
      <vt:variant>
        <vt:i4>1310769</vt:i4>
      </vt:variant>
      <vt:variant>
        <vt:i4>110</vt:i4>
      </vt:variant>
      <vt:variant>
        <vt:i4>0</vt:i4>
      </vt:variant>
      <vt:variant>
        <vt:i4>5</vt:i4>
      </vt:variant>
      <vt:variant>
        <vt:lpwstr/>
      </vt:variant>
      <vt:variant>
        <vt:lpwstr>_Toc240958661</vt:lpwstr>
      </vt:variant>
      <vt:variant>
        <vt:i4>1310769</vt:i4>
      </vt:variant>
      <vt:variant>
        <vt:i4>104</vt:i4>
      </vt:variant>
      <vt:variant>
        <vt:i4>0</vt:i4>
      </vt:variant>
      <vt:variant>
        <vt:i4>5</vt:i4>
      </vt:variant>
      <vt:variant>
        <vt:lpwstr/>
      </vt:variant>
      <vt:variant>
        <vt:lpwstr>_Toc240958660</vt:lpwstr>
      </vt:variant>
      <vt:variant>
        <vt:i4>1507377</vt:i4>
      </vt:variant>
      <vt:variant>
        <vt:i4>98</vt:i4>
      </vt:variant>
      <vt:variant>
        <vt:i4>0</vt:i4>
      </vt:variant>
      <vt:variant>
        <vt:i4>5</vt:i4>
      </vt:variant>
      <vt:variant>
        <vt:lpwstr/>
      </vt:variant>
      <vt:variant>
        <vt:lpwstr>_Toc240958659</vt:lpwstr>
      </vt:variant>
      <vt:variant>
        <vt:i4>1507377</vt:i4>
      </vt:variant>
      <vt:variant>
        <vt:i4>92</vt:i4>
      </vt:variant>
      <vt:variant>
        <vt:i4>0</vt:i4>
      </vt:variant>
      <vt:variant>
        <vt:i4>5</vt:i4>
      </vt:variant>
      <vt:variant>
        <vt:lpwstr/>
      </vt:variant>
      <vt:variant>
        <vt:lpwstr>_Toc240958658</vt:lpwstr>
      </vt:variant>
      <vt:variant>
        <vt:i4>1507377</vt:i4>
      </vt:variant>
      <vt:variant>
        <vt:i4>86</vt:i4>
      </vt:variant>
      <vt:variant>
        <vt:i4>0</vt:i4>
      </vt:variant>
      <vt:variant>
        <vt:i4>5</vt:i4>
      </vt:variant>
      <vt:variant>
        <vt:lpwstr/>
      </vt:variant>
      <vt:variant>
        <vt:lpwstr>_Toc240958657</vt:lpwstr>
      </vt:variant>
      <vt:variant>
        <vt:i4>1507377</vt:i4>
      </vt:variant>
      <vt:variant>
        <vt:i4>80</vt:i4>
      </vt:variant>
      <vt:variant>
        <vt:i4>0</vt:i4>
      </vt:variant>
      <vt:variant>
        <vt:i4>5</vt:i4>
      </vt:variant>
      <vt:variant>
        <vt:lpwstr/>
      </vt:variant>
      <vt:variant>
        <vt:lpwstr>_Toc240958656</vt:lpwstr>
      </vt:variant>
      <vt:variant>
        <vt:i4>1507377</vt:i4>
      </vt:variant>
      <vt:variant>
        <vt:i4>74</vt:i4>
      </vt:variant>
      <vt:variant>
        <vt:i4>0</vt:i4>
      </vt:variant>
      <vt:variant>
        <vt:i4>5</vt:i4>
      </vt:variant>
      <vt:variant>
        <vt:lpwstr/>
      </vt:variant>
      <vt:variant>
        <vt:lpwstr>_Toc240958655</vt:lpwstr>
      </vt:variant>
      <vt:variant>
        <vt:i4>1507377</vt:i4>
      </vt:variant>
      <vt:variant>
        <vt:i4>68</vt:i4>
      </vt:variant>
      <vt:variant>
        <vt:i4>0</vt:i4>
      </vt:variant>
      <vt:variant>
        <vt:i4>5</vt:i4>
      </vt:variant>
      <vt:variant>
        <vt:lpwstr/>
      </vt:variant>
      <vt:variant>
        <vt:lpwstr>_Toc240958654</vt:lpwstr>
      </vt:variant>
      <vt:variant>
        <vt:i4>1507377</vt:i4>
      </vt:variant>
      <vt:variant>
        <vt:i4>62</vt:i4>
      </vt:variant>
      <vt:variant>
        <vt:i4>0</vt:i4>
      </vt:variant>
      <vt:variant>
        <vt:i4>5</vt:i4>
      </vt:variant>
      <vt:variant>
        <vt:lpwstr/>
      </vt:variant>
      <vt:variant>
        <vt:lpwstr>_Toc240958653</vt:lpwstr>
      </vt:variant>
      <vt:variant>
        <vt:i4>1507377</vt:i4>
      </vt:variant>
      <vt:variant>
        <vt:i4>56</vt:i4>
      </vt:variant>
      <vt:variant>
        <vt:i4>0</vt:i4>
      </vt:variant>
      <vt:variant>
        <vt:i4>5</vt:i4>
      </vt:variant>
      <vt:variant>
        <vt:lpwstr/>
      </vt:variant>
      <vt:variant>
        <vt:lpwstr>_Toc240958652</vt:lpwstr>
      </vt:variant>
      <vt:variant>
        <vt:i4>1507377</vt:i4>
      </vt:variant>
      <vt:variant>
        <vt:i4>50</vt:i4>
      </vt:variant>
      <vt:variant>
        <vt:i4>0</vt:i4>
      </vt:variant>
      <vt:variant>
        <vt:i4>5</vt:i4>
      </vt:variant>
      <vt:variant>
        <vt:lpwstr/>
      </vt:variant>
      <vt:variant>
        <vt:lpwstr>_Toc240958651</vt:lpwstr>
      </vt:variant>
      <vt:variant>
        <vt:i4>1507377</vt:i4>
      </vt:variant>
      <vt:variant>
        <vt:i4>44</vt:i4>
      </vt:variant>
      <vt:variant>
        <vt:i4>0</vt:i4>
      </vt:variant>
      <vt:variant>
        <vt:i4>5</vt:i4>
      </vt:variant>
      <vt:variant>
        <vt:lpwstr/>
      </vt:variant>
      <vt:variant>
        <vt:lpwstr>_Toc240958650</vt:lpwstr>
      </vt:variant>
      <vt:variant>
        <vt:i4>1441841</vt:i4>
      </vt:variant>
      <vt:variant>
        <vt:i4>38</vt:i4>
      </vt:variant>
      <vt:variant>
        <vt:i4>0</vt:i4>
      </vt:variant>
      <vt:variant>
        <vt:i4>5</vt:i4>
      </vt:variant>
      <vt:variant>
        <vt:lpwstr/>
      </vt:variant>
      <vt:variant>
        <vt:lpwstr>_Toc240958649</vt:lpwstr>
      </vt:variant>
      <vt:variant>
        <vt:i4>1441841</vt:i4>
      </vt:variant>
      <vt:variant>
        <vt:i4>32</vt:i4>
      </vt:variant>
      <vt:variant>
        <vt:i4>0</vt:i4>
      </vt:variant>
      <vt:variant>
        <vt:i4>5</vt:i4>
      </vt:variant>
      <vt:variant>
        <vt:lpwstr/>
      </vt:variant>
      <vt:variant>
        <vt:lpwstr>_Toc240958647</vt:lpwstr>
      </vt:variant>
      <vt:variant>
        <vt:i4>1441841</vt:i4>
      </vt:variant>
      <vt:variant>
        <vt:i4>26</vt:i4>
      </vt:variant>
      <vt:variant>
        <vt:i4>0</vt:i4>
      </vt:variant>
      <vt:variant>
        <vt:i4>5</vt:i4>
      </vt:variant>
      <vt:variant>
        <vt:lpwstr/>
      </vt:variant>
      <vt:variant>
        <vt:lpwstr>_Toc240958646</vt:lpwstr>
      </vt:variant>
      <vt:variant>
        <vt:i4>1441841</vt:i4>
      </vt:variant>
      <vt:variant>
        <vt:i4>20</vt:i4>
      </vt:variant>
      <vt:variant>
        <vt:i4>0</vt:i4>
      </vt:variant>
      <vt:variant>
        <vt:i4>5</vt:i4>
      </vt:variant>
      <vt:variant>
        <vt:lpwstr/>
      </vt:variant>
      <vt:variant>
        <vt:lpwstr>_Toc240958645</vt:lpwstr>
      </vt:variant>
      <vt:variant>
        <vt:i4>1441841</vt:i4>
      </vt:variant>
      <vt:variant>
        <vt:i4>14</vt:i4>
      </vt:variant>
      <vt:variant>
        <vt:i4>0</vt:i4>
      </vt:variant>
      <vt:variant>
        <vt:i4>5</vt:i4>
      </vt:variant>
      <vt:variant>
        <vt:lpwstr/>
      </vt:variant>
      <vt:variant>
        <vt:lpwstr>_Toc240958644</vt:lpwstr>
      </vt:variant>
      <vt:variant>
        <vt:i4>1441841</vt:i4>
      </vt:variant>
      <vt:variant>
        <vt:i4>8</vt:i4>
      </vt:variant>
      <vt:variant>
        <vt:i4>0</vt:i4>
      </vt:variant>
      <vt:variant>
        <vt:i4>5</vt:i4>
      </vt:variant>
      <vt:variant>
        <vt:lpwstr/>
      </vt:variant>
      <vt:variant>
        <vt:lpwstr>_Toc240958643</vt:lpwstr>
      </vt:variant>
      <vt:variant>
        <vt:i4>6422630</vt:i4>
      </vt:variant>
      <vt:variant>
        <vt:i4>0</vt:i4>
      </vt:variant>
      <vt:variant>
        <vt:i4>0</vt:i4>
      </vt:variant>
      <vt:variant>
        <vt:i4>5</vt:i4>
      </vt:variant>
      <vt:variant>
        <vt:lpwstr>http://www.duke-energy.com/</vt:lpwstr>
      </vt:variant>
      <vt:variant>
        <vt:lpwstr/>
      </vt:variant>
      <vt:variant>
        <vt:i4>6422630</vt:i4>
      </vt:variant>
      <vt:variant>
        <vt:i4>57</vt:i4>
      </vt:variant>
      <vt:variant>
        <vt:i4>0</vt:i4>
      </vt:variant>
      <vt:variant>
        <vt:i4>5</vt:i4>
      </vt:variant>
      <vt:variant>
        <vt:lpwstr>http://www.duke-energy.com/</vt:lpwstr>
      </vt:variant>
      <vt:variant>
        <vt:lpwstr/>
      </vt:variant>
      <vt:variant>
        <vt:i4>6422630</vt:i4>
      </vt:variant>
      <vt:variant>
        <vt:i4>51</vt:i4>
      </vt:variant>
      <vt:variant>
        <vt:i4>0</vt:i4>
      </vt:variant>
      <vt:variant>
        <vt:i4>5</vt:i4>
      </vt:variant>
      <vt:variant>
        <vt:lpwstr>http://www.duke-energy.com/</vt:lpwstr>
      </vt:variant>
      <vt:variant>
        <vt:lpwstr/>
      </vt:variant>
      <vt:variant>
        <vt:i4>6422630</vt:i4>
      </vt:variant>
      <vt:variant>
        <vt:i4>45</vt:i4>
      </vt:variant>
      <vt:variant>
        <vt:i4>0</vt:i4>
      </vt:variant>
      <vt:variant>
        <vt:i4>5</vt:i4>
      </vt:variant>
      <vt:variant>
        <vt:lpwstr>http://www.duke-energy.com/</vt:lpwstr>
      </vt:variant>
      <vt:variant>
        <vt:lpwstr/>
      </vt:variant>
      <vt:variant>
        <vt:i4>6422630</vt:i4>
      </vt:variant>
      <vt:variant>
        <vt:i4>39</vt:i4>
      </vt:variant>
      <vt:variant>
        <vt:i4>0</vt:i4>
      </vt:variant>
      <vt:variant>
        <vt:i4>5</vt:i4>
      </vt:variant>
      <vt:variant>
        <vt:lpwstr>http://www.duke-energy.com/</vt:lpwstr>
      </vt:variant>
      <vt:variant>
        <vt:lpwstr/>
      </vt:variant>
      <vt:variant>
        <vt:i4>6422630</vt:i4>
      </vt:variant>
      <vt:variant>
        <vt:i4>33</vt:i4>
      </vt:variant>
      <vt:variant>
        <vt:i4>0</vt:i4>
      </vt:variant>
      <vt:variant>
        <vt:i4>5</vt:i4>
      </vt:variant>
      <vt:variant>
        <vt:lpwstr>http://www.duke-energy.com/</vt:lpwstr>
      </vt:variant>
      <vt:variant>
        <vt:lpwstr/>
      </vt:variant>
      <vt:variant>
        <vt:i4>6422630</vt:i4>
      </vt:variant>
      <vt:variant>
        <vt:i4>27</vt:i4>
      </vt:variant>
      <vt:variant>
        <vt:i4>0</vt:i4>
      </vt:variant>
      <vt:variant>
        <vt:i4>5</vt:i4>
      </vt:variant>
      <vt:variant>
        <vt:lpwstr>http://www.duke-energy.com/</vt:lpwstr>
      </vt:variant>
      <vt:variant>
        <vt:lpwstr/>
      </vt:variant>
      <vt:variant>
        <vt:i4>6422630</vt:i4>
      </vt:variant>
      <vt:variant>
        <vt:i4>18</vt:i4>
      </vt:variant>
      <vt:variant>
        <vt:i4>0</vt:i4>
      </vt:variant>
      <vt:variant>
        <vt:i4>5</vt:i4>
      </vt:variant>
      <vt:variant>
        <vt:lpwstr>http://www.duke-energy.com/</vt:lpwstr>
      </vt:variant>
      <vt:variant>
        <vt:lpwstr/>
      </vt:variant>
      <vt:variant>
        <vt:i4>6422630</vt:i4>
      </vt:variant>
      <vt:variant>
        <vt:i4>9</vt:i4>
      </vt:variant>
      <vt:variant>
        <vt:i4>0</vt:i4>
      </vt:variant>
      <vt:variant>
        <vt:i4>5</vt:i4>
      </vt:variant>
      <vt:variant>
        <vt:lpwstr>http://www.duke-energy.com/</vt:lpwstr>
      </vt:variant>
      <vt:variant>
        <vt:lpwstr/>
      </vt:variant>
      <vt:variant>
        <vt:i4>6422630</vt:i4>
      </vt:variant>
      <vt:variant>
        <vt:i4>0</vt:i4>
      </vt:variant>
      <vt:variant>
        <vt:i4>0</vt:i4>
      </vt:variant>
      <vt:variant>
        <vt:i4>5</vt:i4>
      </vt:variant>
      <vt:variant>
        <vt:lpwstr>http://www.duke-energy.com/</vt:lpwstr>
      </vt:variant>
      <vt:variant>
        <vt:lpwstr/>
      </vt:variant>
      <vt:variant>
        <vt:i4>7340068</vt:i4>
      </vt:variant>
      <vt:variant>
        <vt:i4>2257</vt:i4>
      </vt:variant>
      <vt:variant>
        <vt:i4>1025</vt:i4>
      </vt:variant>
      <vt:variant>
        <vt:i4>1</vt:i4>
      </vt:variant>
      <vt:variant>
        <vt:lpwstr>http://mdenote1.duke-energy.com/ET/OASIScomm.nsf/8a4699aa50c2c0c0852569ac00524039/$Body/0.4838?OpenElement&amp;FieldElemFormat=gif</vt:lpwstr>
      </vt:variant>
      <vt:variant>
        <vt:lpwstr/>
      </vt:variant>
      <vt:variant>
        <vt:i4>7340068</vt:i4>
      </vt:variant>
      <vt:variant>
        <vt:i4>89831</vt:i4>
      </vt:variant>
      <vt:variant>
        <vt:i4>1026</vt:i4>
      </vt:variant>
      <vt:variant>
        <vt:i4>1</vt:i4>
      </vt:variant>
      <vt:variant>
        <vt:lpwstr>http://mdenote1.duke-energy.com/ET/OASIScomm.nsf/8a4699aa50c2c0c0852569ac00524039/$Body/0.4838?OpenElement&amp;FieldElemFormat=gif</vt:lpwstr>
      </vt:variant>
      <vt:variant>
        <vt:lpwstr/>
      </vt:variant>
      <vt:variant>
        <vt:i4>7340068</vt:i4>
      </vt:variant>
      <vt:variant>
        <vt:i4>90081</vt:i4>
      </vt:variant>
      <vt:variant>
        <vt:i4>1027</vt:i4>
      </vt:variant>
      <vt:variant>
        <vt:i4>1</vt:i4>
      </vt:variant>
      <vt:variant>
        <vt:lpwstr>http://mdenote1.duke-energy.com/ET/OASIScomm.nsf/8a4699aa50c2c0c0852569ac00524039/$Body/0.4838?OpenElement&amp;FieldElemFormat=gif</vt:lpwstr>
      </vt:variant>
      <vt:variant>
        <vt:lpwstr/>
      </vt:variant>
      <vt:variant>
        <vt:i4>7340068</vt:i4>
      </vt:variant>
      <vt:variant>
        <vt:i4>90370</vt:i4>
      </vt:variant>
      <vt:variant>
        <vt:i4>1028</vt:i4>
      </vt:variant>
      <vt:variant>
        <vt:i4>1</vt:i4>
      </vt:variant>
      <vt:variant>
        <vt:lpwstr>http://mdenote1.duke-energy.com/ET/OASIScomm.nsf/8a4699aa50c2c0c0852569ac00524039/$Body/0.4838?OpenElement&amp;FieldElemFormat=gif</vt:lpwstr>
      </vt:variant>
      <vt:variant>
        <vt:lpwstr/>
      </vt:variant>
      <vt:variant>
        <vt:i4>7340068</vt:i4>
      </vt:variant>
      <vt:variant>
        <vt:i4>90650</vt:i4>
      </vt:variant>
      <vt:variant>
        <vt:i4>1029</vt:i4>
      </vt:variant>
      <vt:variant>
        <vt:i4>1</vt:i4>
      </vt:variant>
      <vt:variant>
        <vt:lpwstr>http://mdenote1.duke-energy.com/ET/OASIScomm.nsf/8a4699aa50c2c0c0852569ac00524039/$Body/0.4838?OpenElement&amp;FieldElemFormat=gif</vt:lpwstr>
      </vt:variant>
      <vt:variant>
        <vt:lpwstr/>
      </vt:variant>
      <vt:variant>
        <vt:i4>7340068</vt:i4>
      </vt:variant>
      <vt:variant>
        <vt:i4>90899</vt:i4>
      </vt:variant>
      <vt:variant>
        <vt:i4>1030</vt:i4>
      </vt:variant>
      <vt:variant>
        <vt:i4>1</vt:i4>
      </vt:variant>
      <vt:variant>
        <vt:lpwstr>http://mdenote1.duke-energy.com/ET/OASIScomm.nsf/8a4699aa50c2c0c0852569ac00524039/$Body/0.4838?OpenElement&amp;FieldElemFormat=gif</vt:lpwstr>
      </vt:variant>
      <vt:variant>
        <vt:lpwstr/>
      </vt:variant>
      <vt:variant>
        <vt:i4>7340068</vt:i4>
      </vt:variant>
      <vt:variant>
        <vt:i4>91134</vt:i4>
      </vt:variant>
      <vt:variant>
        <vt:i4>1031</vt:i4>
      </vt:variant>
      <vt:variant>
        <vt:i4>1</vt:i4>
      </vt:variant>
      <vt:variant>
        <vt:lpwstr>http://mdenote1.duke-energy.com/ET/OASIScomm.nsf/8a4699aa50c2c0c0852569ac00524039/$Body/0.4838?OpenElement&amp;FieldElemFormat=gif</vt:lpwstr>
      </vt:variant>
      <vt:variant>
        <vt:lpwstr/>
      </vt:variant>
      <vt:variant>
        <vt:i4>7340068</vt:i4>
      </vt:variant>
      <vt:variant>
        <vt:i4>91368</vt:i4>
      </vt:variant>
      <vt:variant>
        <vt:i4>1032</vt:i4>
      </vt:variant>
      <vt:variant>
        <vt:i4>1</vt:i4>
      </vt:variant>
      <vt:variant>
        <vt:lpwstr>http://mdenote1.duke-energy.com/ET/OASIScomm.nsf/8a4699aa50c2c0c0852569ac00524039/$Body/0.4838?OpenElement&amp;FieldElemFormat=gif</vt:lpwstr>
      </vt:variant>
      <vt:variant>
        <vt:lpwstr/>
      </vt:variant>
      <vt:variant>
        <vt:i4>7340068</vt:i4>
      </vt:variant>
      <vt:variant>
        <vt:i4>91656</vt:i4>
      </vt:variant>
      <vt:variant>
        <vt:i4>1033</vt:i4>
      </vt:variant>
      <vt:variant>
        <vt:i4>1</vt:i4>
      </vt:variant>
      <vt:variant>
        <vt:lpwstr>http://mdenote1.duke-energy.com/ET/OASIScomm.nsf/8a4699aa50c2c0c0852569ac00524039/$Body/0.4838?OpenElement&amp;FieldElemFormat=gif</vt:lpwstr>
      </vt:variant>
      <vt:variant>
        <vt:lpwstr/>
      </vt:variant>
      <vt:variant>
        <vt:i4>7340068</vt:i4>
      </vt:variant>
      <vt:variant>
        <vt:i4>91879</vt:i4>
      </vt:variant>
      <vt:variant>
        <vt:i4>1034</vt:i4>
      </vt:variant>
      <vt:variant>
        <vt:i4>1</vt:i4>
      </vt:variant>
      <vt:variant>
        <vt:lpwstr>http://mdenote1.duke-energy.com/ET/OASIScomm.nsf/8a4699aa50c2c0c0852569ac00524039/$Body/0.4838?OpenElement&amp;FieldElemFormat=gif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Gail Parker</dc:creator>
  <cp:lastModifiedBy>Graves, Paul G</cp:lastModifiedBy>
  <cp:revision>1</cp:revision>
  <cp:lastPrinted>2016-01-27T19:37:00Z</cp:lastPrinted>
  <dcterms:created xsi:type="dcterms:W3CDTF">2016-05-19T17:27:00Z</dcterms:created>
  <dcterms:modified xsi:type="dcterms:W3CDTF">2016-05-19T17:32:00Z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0x01010044F2269A16B54140A574B2EE54F00CD2</vt:lpwstr>
  </property>
</Properties>
</file>